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4"/>
          <w:szCs w:val="24"/>
          <w:shd w:fill="f7f7f8" w:val="clear"/>
        </w:rPr>
      </w:pPr>
      <w:r w:rsidDel="00000000" w:rsidR="00000000" w:rsidRPr="00000000">
        <w:rPr>
          <w:rFonts w:ascii="EB Garamond" w:cs="EB Garamond" w:eastAsia="EB Garamond" w:hAnsi="EB Garamond"/>
          <w:b w:val="1"/>
          <w:sz w:val="24"/>
          <w:szCs w:val="24"/>
          <w:shd w:fill="f7f7f8" w:val="clear"/>
          <w:rtl w:val="0"/>
        </w:rPr>
        <w:t xml:space="preserve">               </w:t>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4"/>
          <w:szCs w:val="24"/>
          <w:shd w:fill="f7f7f8" w:val="clear"/>
        </w:rPr>
      </w:pPr>
      <w:r w:rsidDel="00000000" w:rsidR="00000000" w:rsidRPr="00000000">
        <w:rPr>
          <w:rFonts w:ascii="EB Garamond" w:cs="EB Garamond" w:eastAsia="EB Garamond" w:hAnsi="EB Garamond"/>
          <w:b w:val="1"/>
          <w:sz w:val="24"/>
          <w:szCs w:val="24"/>
          <w:shd w:fill="f7f7f8" w:val="clear"/>
          <w:rtl w:val="0"/>
        </w:rPr>
        <w:t xml:space="preserve">                </w:t>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1080" w:hanging="1080"/>
        <w:jc w:val="left"/>
        <w:rPr>
          <w:rFonts w:ascii="EB Garamond" w:cs="EB Garamond" w:eastAsia="EB Garamond" w:hAnsi="EB Garamond"/>
          <w:b w:val="1"/>
          <w:sz w:val="24"/>
          <w:szCs w:val="24"/>
          <w:shd w:fill="f7f7f8" w:val="clear"/>
        </w:rPr>
      </w:pPr>
      <w:r w:rsidDel="00000000" w:rsidR="00000000" w:rsidRPr="00000000">
        <w:rPr>
          <w:rFonts w:ascii="EB Garamond" w:cs="EB Garamond" w:eastAsia="EB Garamond" w:hAnsi="EB Garamond"/>
          <w:b w:val="1"/>
          <w:sz w:val="24"/>
          <w:szCs w:val="24"/>
          <w:shd w:fill="f7f7f8" w:val="clear"/>
          <w:rtl w:val="0"/>
        </w:rPr>
        <w:t xml:space="preserve">                                                         </w:t>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hd w:fill="f7f7f8" w:val="clear"/>
        <w:tabs>
          <w:tab w:val="right" w:leader="none" w:pos="4230"/>
        </w:tabs>
        <w:spacing w:after="300" w:before="300" w:lineRule="auto"/>
        <w:jc w:val="left"/>
        <w:rPr>
          <w:rFonts w:ascii="EB Garamond" w:cs="EB Garamond" w:eastAsia="EB Garamond" w:hAnsi="EB Garamond"/>
          <w:b w:val="1"/>
          <w:sz w:val="24"/>
          <w:szCs w:val="24"/>
          <w:shd w:fill="f7f7f8" w:val="clear"/>
        </w:rPr>
      </w:pPr>
      <w:r w:rsidDel="00000000" w:rsidR="00000000" w:rsidRPr="00000000">
        <w:rPr>
          <w:rtl w:val="0"/>
        </w:rPr>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hd w:fill="f7f7f8" w:val="clear"/>
        <w:tabs>
          <w:tab w:val="right" w:leader="none" w:pos="4230"/>
        </w:tabs>
        <w:spacing w:after="300" w:before="300" w:lineRule="auto"/>
        <w:jc w:val="left"/>
        <w:rPr>
          <w:rFonts w:ascii="EB Garamond" w:cs="EB Garamond" w:eastAsia="EB Garamond" w:hAnsi="EB Garamond"/>
          <w:b w:val="1"/>
          <w:sz w:val="24"/>
          <w:szCs w:val="24"/>
          <w:shd w:fill="f7f7f8" w:val="clear"/>
        </w:rPr>
      </w:pPr>
      <w:r w:rsidDel="00000000" w:rsidR="00000000" w:rsidRPr="00000000">
        <w:rPr>
          <w:rtl w:val="0"/>
        </w:rPr>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hd w:fill="f7f7f8" w:val="clear"/>
        <w:tabs>
          <w:tab w:val="right" w:leader="none" w:pos="4230"/>
        </w:tabs>
        <w:spacing w:after="300"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Rule="auto"/>
        <w:jc w:val="left"/>
        <w:rPr>
          <w:rFonts w:ascii="EB Garamond" w:cs="EB Garamond" w:eastAsia="EB Garamond" w:hAnsi="EB Garamond"/>
          <w:b w:val="1"/>
          <w:i w:val="1"/>
          <w:sz w:val="30"/>
          <w:szCs w:val="30"/>
          <w:shd w:fill="f7f7f8" w:val="clear"/>
        </w:rPr>
      </w:pPr>
      <w:r w:rsidDel="00000000" w:rsidR="00000000" w:rsidRPr="00000000">
        <w:rPr>
          <w:rFonts w:ascii="EB Garamond" w:cs="EB Garamond" w:eastAsia="EB Garamond" w:hAnsi="EB Garamond"/>
          <w:b w:val="1"/>
          <w:i w:val="1"/>
          <w:sz w:val="24"/>
          <w:szCs w:val="24"/>
          <w:shd w:fill="f7f7f8" w:val="clear"/>
          <w:rtl w:val="0"/>
        </w:rPr>
        <w:t xml:space="preserve">                                               </w:t>
      </w:r>
      <w:r w:rsidDel="00000000" w:rsidR="00000000" w:rsidRPr="00000000">
        <w:rPr>
          <w:rFonts w:ascii="EB Garamond" w:cs="EB Garamond" w:eastAsia="EB Garamond" w:hAnsi="EB Garamond"/>
          <w:b w:val="1"/>
          <w:i w:val="1"/>
          <w:sz w:val="24"/>
          <w:szCs w:val="24"/>
          <w:shd w:fill="f7f7f8" w:val="clear"/>
          <w:rtl w:val="0"/>
        </w:rPr>
        <w:t xml:space="preserve"> </w:t>
      </w:r>
      <w:r w:rsidDel="00000000" w:rsidR="00000000" w:rsidRPr="00000000">
        <w:rPr>
          <w:rFonts w:ascii="EB Garamond" w:cs="EB Garamond" w:eastAsia="EB Garamond" w:hAnsi="EB Garamond"/>
          <w:b w:val="1"/>
          <w:i w:val="1"/>
          <w:sz w:val="30"/>
          <w:szCs w:val="30"/>
          <w:shd w:fill="f7f7f8" w:val="clear"/>
          <w:rtl w:val="0"/>
        </w:rPr>
        <w:t xml:space="preserve"> Manifest Love in Your Life: </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Rule="auto"/>
        <w:jc w:val="left"/>
        <w:rPr>
          <w:rFonts w:ascii="EB Garamond" w:cs="EB Garamond" w:eastAsia="EB Garamond" w:hAnsi="EB Garamond"/>
          <w:b w:val="1"/>
          <w:i w:val="1"/>
          <w:sz w:val="30"/>
          <w:szCs w:val="30"/>
          <w:shd w:fill="f7f7f8" w:val="clear"/>
        </w:rPr>
      </w:pPr>
      <w:r w:rsidDel="00000000" w:rsidR="00000000" w:rsidRPr="00000000">
        <w:rPr>
          <w:rFonts w:ascii="EB Garamond" w:cs="EB Garamond" w:eastAsia="EB Garamond" w:hAnsi="EB Garamond"/>
          <w:b w:val="1"/>
          <w:i w:val="1"/>
          <w:sz w:val="30"/>
          <w:szCs w:val="30"/>
          <w:shd w:fill="f7f7f8" w:val="clear"/>
          <w:rtl w:val="0"/>
        </w:rPr>
        <w:t xml:space="preserve">                          A Journey of Self-Discovery and Connection</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r w:rsidDel="00000000" w:rsidR="00000000" w:rsidRPr="00000000">
        <w:rPr>
          <w:rFonts w:ascii="EB Garamond" w:cs="EB Garamond" w:eastAsia="EB Garamond" w:hAnsi="EB Garamond"/>
        </w:rPr>
        <w:drawing>
          <wp:inline distB="114300" distT="114300" distL="114300" distR="114300">
            <wp:extent cx="311983" cy="2350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1983" cy="235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SemiBold" w:cs="EB Garamond SemiBold" w:eastAsia="EB Garamond SemiBold" w:hAnsi="EB Garamond SemiBold"/>
          <w:sz w:val="24"/>
          <w:szCs w:val="24"/>
          <w:shd w:fill="f7f7f8" w:val="clear"/>
        </w:rPr>
      </w:pPr>
      <w:r w:rsidDel="00000000" w:rsidR="00000000" w:rsidRPr="00000000">
        <w:rPr>
          <w:rFonts w:ascii="EB Garamond" w:cs="EB Garamond" w:eastAsia="EB Garamond" w:hAnsi="EB Garamond"/>
          <w:b w:val="1"/>
          <w:shd w:fill="f7f7f8" w:val="clear"/>
          <w:rtl w:val="0"/>
        </w:rPr>
        <w:t xml:space="preserve">                                                                  KRYSTAL </w:t>
      </w:r>
      <w:r w:rsidDel="00000000" w:rsidR="00000000" w:rsidRPr="00000000">
        <w:rPr>
          <w:rFonts w:ascii="EB Garamond SemiBold" w:cs="EB Garamond SemiBold" w:eastAsia="EB Garamond SemiBold" w:hAnsi="EB Garamond SemiBold"/>
          <w:sz w:val="24"/>
          <w:szCs w:val="24"/>
          <w:shd w:fill="f7f7f8" w:val="clear"/>
          <w:rtl w:val="0"/>
        </w:rPr>
        <w:t xml:space="preserve">SCHäFER</w:t>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1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1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34"/>
          <w:szCs w:val="34"/>
          <w:shd w:fill="f7f7f8" w:val="clear"/>
        </w:rPr>
      </w:pPr>
      <w:r w:rsidDel="00000000" w:rsidR="00000000" w:rsidRPr="00000000">
        <w:rPr>
          <w:rFonts w:ascii="EB Garamond" w:cs="EB Garamond" w:eastAsia="EB Garamond" w:hAnsi="EB Garamond"/>
          <w:b w:val="1"/>
          <w:sz w:val="26"/>
          <w:szCs w:val="26"/>
          <w:shd w:fill="f7f7f8" w:val="clear"/>
          <w:rtl w:val="0"/>
        </w:rPr>
        <w:t xml:space="preserve">                                  </w:t>
      </w:r>
      <w:r w:rsidDel="00000000" w:rsidR="00000000" w:rsidRPr="00000000">
        <w:rPr>
          <w:rFonts w:ascii="EB Garamond" w:cs="EB Garamond" w:eastAsia="EB Garamond" w:hAnsi="EB Garamond"/>
          <w:b w:val="1"/>
          <w:sz w:val="34"/>
          <w:szCs w:val="34"/>
          <w:shd w:fill="f7f7f8" w:val="clear"/>
          <w:rtl w:val="0"/>
        </w:rPr>
        <w:t xml:space="preserve">                </w:t>
      </w:r>
      <w:r w:rsidDel="00000000" w:rsidR="00000000" w:rsidRPr="00000000">
        <w:rPr>
          <w:rFonts w:ascii="EB Garamond" w:cs="EB Garamond" w:eastAsia="EB Garamond" w:hAnsi="EB Garamond"/>
          <w:b w:val="1"/>
          <w:color w:val="374151"/>
          <w:sz w:val="28"/>
          <w:szCs w:val="28"/>
          <w:shd w:fill="f7f7f8" w:val="clear"/>
          <w:rtl w:val="0"/>
        </w:rPr>
        <w:t xml:space="preserve">Table of Contents</w:t>
      </w:r>
      <w:r w:rsidDel="00000000" w:rsidR="00000000" w:rsidRPr="00000000">
        <w:rPr>
          <w:rtl w:val="0"/>
        </w:rPr>
      </w:r>
    </w:p>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ExtraBold" w:cs="EB Garamond ExtraBold" w:eastAsia="EB Garamond ExtraBold" w:hAnsi="EB Garamond ExtraBold"/>
          <w:sz w:val="30"/>
          <w:szCs w:val="30"/>
          <w:shd w:fill="f7f7f8" w:val="clear"/>
        </w:rPr>
      </w:pPr>
      <w:r w:rsidDel="00000000" w:rsidR="00000000" w:rsidRPr="00000000">
        <w:rPr>
          <w:rFonts w:ascii="EB Garamond ExtraBold" w:cs="EB Garamond ExtraBold" w:eastAsia="EB Garamond ExtraBold" w:hAnsi="EB Garamond ExtraBold"/>
          <w:sz w:val="30"/>
          <w:szCs w:val="30"/>
          <w:shd w:fill="f7f7f8" w:val="clear"/>
          <w:rtl w:val="0"/>
        </w:rPr>
        <w:t xml:space="preserve">                                                                                       </w:t>
      </w:r>
      <w:r w:rsidDel="00000000" w:rsidR="00000000" w:rsidRPr="00000000">
        <w:rPr>
          <w:rFonts w:ascii="EB Garamond ExtraBold" w:cs="EB Garamond ExtraBold" w:eastAsia="EB Garamond ExtraBold" w:hAnsi="EB Garamond ExtraBold"/>
          <w:sz w:val="50"/>
          <w:szCs w:val="50"/>
          <w:shd w:fill="f7f7f8" w:val="clear"/>
          <w:rtl w:val="0"/>
        </w:rPr>
        <w:t xml:space="preserve"> </w:t>
      </w:r>
      <w:r w:rsidDel="00000000" w:rsidR="00000000" w:rsidRPr="00000000">
        <w:rPr>
          <w:rFonts w:ascii="EB Garamond ExtraBold" w:cs="EB Garamond ExtraBold" w:eastAsia="EB Garamond ExtraBold" w:hAnsi="EB Garamond ExtraBold"/>
          <w:sz w:val="30"/>
          <w:szCs w:val="30"/>
          <w:shd w:fill="f7f7f8" w:val="clear"/>
          <w:rtl w:val="0"/>
        </w:rPr>
        <w:t xml:space="preserve">   </w:t>
      </w:r>
    </w:p>
    <w:p w:rsidR="00000000" w:rsidDel="00000000" w:rsidP="00000000" w:rsidRDefault="00000000" w:rsidRPr="00000000" w14:paraId="0000001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shd w:fill="f7f7f8" w:val="clear"/>
        </w:rPr>
      </w:pPr>
      <w:r w:rsidDel="00000000" w:rsidR="00000000" w:rsidRPr="00000000">
        <w:rPr>
          <w:rFonts w:ascii="EB Garamond ExtraBold" w:cs="EB Garamond ExtraBold" w:eastAsia="EB Garamond ExtraBold" w:hAnsi="EB Garamond ExtraBold"/>
          <w:sz w:val="30"/>
          <w:szCs w:val="30"/>
          <w:shd w:fill="f7f7f8" w:val="clear"/>
          <w:rtl w:val="0"/>
        </w:rPr>
        <w:t xml:space="preserve">                                                                      </w:t>
      </w:r>
      <w:r w:rsidDel="00000000" w:rsidR="00000000" w:rsidRPr="00000000">
        <w:rPr>
          <w:rtl w:val="0"/>
        </w:rPr>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Preface: </w:t>
      </w:r>
      <w:r w:rsidDel="00000000" w:rsidR="00000000" w:rsidRPr="00000000">
        <w:rPr>
          <w:rFonts w:ascii="EB Garamond" w:cs="EB Garamond" w:eastAsia="EB Garamond" w:hAnsi="EB Garamond"/>
          <w:shd w:fill="f7f7f8" w:val="clear"/>
          <w:rtl w:val="0"/>
        </w:rPr>
        <w:t xml:space="preserve">Introduction: Embracing the Journey of Love Manifestation</w:t>
      </w:r>
      <w:r w:rsidDel="00000000" w:rsidR="00000000" w:rsidRPr="00000000">
        <w:rPr>
          <w:rtl w:val="0"/>
        </w:rPr>
      </w:r>
    </w:p>
    <w:p w:rsidR="00000000" w:rsidDel="00000000" w:rsidP="00000000" w:rsidRDefault="00000000" w:rsidRPr="00000000" w14:paraId="0000001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hd w:fill="f7f7f8" w:val="clear"/>
          <w:rtl w:val="0"/>
        </w:rPr>
        <w:t xml:space="preserve">     Chapter 1: </w:t>
      </w:r>
      <w:r w:rsidDel="00000000" w:rsidR="00000000" w:rsidRPr="00000000">
        <w:rPr>
          <w:rFonts w:ascii="EB Garamond" w:cs="EB Garamond" w:eastAsia="EB Garamond" w:hAnsi="EB Garamond"/>
          <w:shd w:fill="f7f7f8" w:val="clear"/>
          <w:rtl w:val="0"/>
        </w:rPr>
        <w:t xml:space="preserve">The Quantum Paradox of Love</w:t>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hd w:fill="f7f7f8" w:val="clear"/>
          <w:rtl w:val="0"/>
        </w:rPr>
        <w:t xml:space="preserve">     Chapter 2:</w:t>
      </w:r>
      <w:r w:rsidDel="00000000" w:rsidR="00000000" w:rsidRPr="00000000">
        <w:rPr>
          <w:rFonts w:ascii="EB Garamond" w:cs="EB Garamond" w:eastAsia="EB Garamond" w:hAnsi="EB Garamond"/>
          <w:shd w:fill="f7f7f8" w:val="clear"/>
          <w:rtl w:val="0"/>
        </w:rPr>
        <w:t xml:space="preserve"> The Alchemy of Self-Love</w:t>
      </w:r>
    </w:p>
    <w:p w:rsidR="00000000" w:rsidDel="00000000" w:rsidP="00000000" w:rsidRDefault="00000000" w:rsidRPr="00000000" w14:paraId="0000001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hd w:fill="f7f7f8" w:val="clear"/>
          <w:rtl w:val="0"/>
        </w:rPr>
        <w:t xml:space="preserve">     Chapter 3:</w:t>
      </w:r>
      <w:r w:rsidDel="00000000" w:rsidR="00000000" w:rsidRPr="00000000">
        <w:rPr>
          <w:rFonts w:ascii="EB Garamond" w:cs="EB Garamond" w:eastAsia="EB Garamond" w:hAnsi="EB Garamond"/>
          <w:shd w:fill="f7f7f8" w:val="clear"/>
          <w:rtl w:val="0"/>
        </w:rPr>
        <w:t xml:space="preserve"> Vibrational Serendipity</w:t>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hd w:fill="f7f7f8" w:val="clear"/>
          <w:rtl w:val="0"/>
        </w:rPr>
        <w:t xml:space="preserve">     Chapter 4:</w:t>
      </w:r>
      <w:r w:rsidDel="00000000" w:rsidR="00000000" w:rsidRPr="00000000">
        <w:rPr>
          <w:rFonts w:ascii="EB Garamond" w:cs="EB Garamond" w:eastAsia="EB Garamond" w:hAnsi="EB Garamond"/>
          <w:shd w:fill="f7f7f8" w:val="clear"/>
          <w:rtl w:val="0"/>
        </w:rPr>
        <w:t xml:space="preserve"> The Dance of Synchronicity</w:t>
      </w:r>
    </w:p>
    <w:p w:rsidR="00000000" w:rsidDel="00000000" w:rsidP="00000000" w:rsidRDefault="00000000" w:rsidRPr="00000000" w14:paraId="0000001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hd w:fill="f7f7f8" w:val="clear"/>
          <w:rtl w:val="0"/>
        </w:rPr>
        <w:t xml:space="preserve">     Chapter 5:</w:t>
      </w:r>
      <w:r w:rsidDel="00000000" w:rsidR="00000000" w:rsidRPr="00000000">
        <w:rPr>
          <w:rFonts w:ascii="EB Garamond" w:cs="EB Garamond" w:eastAsia="EB Garamond" w:hAnsi="EB Garamond"/>
          <w:shd w:fill="f7f7f8" w:val="clear"/>
          <w:rtl w:val="0"/>
        </w:rPr>
        <w:t xml:space="preserve"> Practical Exercises: Reflections and Actions for Manifesting Love</w:t>
      </w:r>
    </w:p>
    <w:p w:rsidR="00000000" w:rsidDel="00000000" w:rsidP="00000000" w:rsidRDefault="00000000" w:rsidRPr="00000000" w14:paraId="0000002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hd w:fill="f7f7f8" w:val="clear"/>
          <w:rtl w:val="0"/>
        </w:rPr>
        <w:t xml:space="preserve">     Chapter 6</w:t>
      </w:r>
      <w:r w:rsidDel="00000000" w:rsidR="00000000" w:rsidRPr="00000000">
        <w:rPr>
          <w:rFonts w:ascii="EB Garamond" w:cs="EB Garamond" w:eastAsia="EB Garamond" w:hAnsi="EB Garamond"/>
          <w:shd w:fill="f7f7f8" w:val="clear"/>
          <w:rtl w:val="0"/>
        </w:rPr>
        <w:t xml:space="preserve">: Q&amp;A Section: Addressing Doubts, Fears, and Misconceptions</w:t>
      </w:r>
    </w:p>
    <w:p w:rsidR="00000000" w:rsidDel="00000000" w:rsidP="00000000" w:rsidRDefault="00000000" w:rsidRPr="00000000" w14:paraId="0000002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hd w:fill="f7f7f8" w:val="clear"/>
          <w:rtl w:val="0"/>
        </w:rPr>
        <w:t xml:space="preserve">     Chapter 7: </w:t>
      </w:r>
      <w:r w:rsidDel="00000000" w:rsidR="00000000" w:rsidRPr="00000000">
        <w:rPr>
          <w:rFonts w:ascii="EB Garamond" w:cs="EB Garamond" w:eastAsia="EB Garamond" w:hAnsi="EB Garamond"/>
          <w:shd w:fill="f7f7f8" w:val="clear"/>
          <w:rtl w:val="0"/>
        </w:rPr>
        <w:t xml:space="preserve">For</w:t>
      </w:r>
      <w:r w:rsidDel="00000000" w:rsidR="00000000" w:rsidRPr="00000000">
        <w:rPr>
          <w:rFonts w:ascii="EB Garamond" w:cs="EB Garamond" w:eastAsia="EB Garamond" w:hAnsi="EB Garamond"/>
          <w:shd w:fill="f7f7f8" w:val="clear"/>
          <w:rtl w:val="0"/>
        </w:rPr>
        <w:t xml:space="preserve"> Those in Existing Relationships</w:t>
      </w:r>
    </w:p>
    <w:p w:rsidR="00000000" w:rsidDel="00000000" w:rsidP="00000000" w:rsidRDefault="00000000" w:rsidRPr="00000000" w14:paraId="0000002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hd w:fill="f7f7f8" w:val="clear"/>
          <w:rtl w:val="0"/>
        </w:rPr>
        <w:t xml:space="preserve">     Chapter 8:</w:t>
      </w:r>
      <w:r w:rsidDel="00000000" w:rsidR="00000000" w:rsidRPr="00000000">
        <w:rPr>
          <w:rFonts w:ascii="EB Garamond" w:cs="EB Garamond" w:eastAsia="EB Garamond" w:hAnsi="EB Garamond"/>
          <w:shd w:fill="f7f7f8" w:val="clear"/>
          <w:rtl w:val="0"/>
        </w:rPr>
        <w:t xml:space="preserve"> 30-Day Love Affirmations</w:t>
      </w:r>
    </w:p>
    <w:p w:rsidR="00000000" w:rsidDel="00000000" w:rsidP="00000000" w:rsidRDefault="00000000" w:rsidRPr="00000000" w14:paraId="0000002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b w:val="1"/>
          <w:sz w:val="24"/>
          <w:szCs w:val="24"/>
          <w:shd w:fill="f7f7f8" w:val="clear"/>
          <w:rtl w:val="0"/>
        </w:rPr>
        <w:t xml:space="preserve">     Chapter 9:</w:t>
      </w:r>
      <w:r w:rsidDel="00000000" w:rsidR="00000000" w:rsidRPr="00000000">
        <w:rPr>
          <w:rFonts w:ascii="EB Garamond" w:cs="EB Garamond" w:eastAsia="EB Garamond" w:hAnsi="EB Garamond"/>
          <w:sz w:val="24"/>
          <w:szCs w:val="24"/>
          <w:shd w:fill="f7f7f8" w:val="clear"/>
          <w:rtl w:val="0"/>
        </w:rPr>
        <w:t xml:space="preserve"> Empowering Your Love Manifestation Journey</w:t>
      </w:r>
      <w:r w:rsidDel="00000000" w:rsidR="00000000" w:rsidRPr="00000000">
        <w:rPr>
          <w:rtl w:val="0"/>
        </w:rPr>
      </w:r>
    </w:p>
    <w:p w:rsidR="00000000" w:rsidDel="00000000" w:rsidP="00000000" w:rsidRDefault="00000000" w:rsidRPr="00000000" w14:paraId="0000002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2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2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Fonts w:ascii="EB Garamond" w:cs="EB Garamond" w:eastAsia="EB Garamond" w:hAnsi="EB Garamond"/>
          <w:shd w:fill="f7f7f8" w:val="clear"/>
          <w:rtl w:val="0"/>
        </w:rPr>
        <w:t xml:space="preserve">                     </w:t>
      </w:r>
    </w:p>
    <w:p w:rsidR="00000000" w:rsidDel="00000000" w:rsidP="00000000" w:rsidRDefault="00000000" w:rsidRPr="00000000" w14:paraId="0000002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2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2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2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2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b w:val="1"/>
          <w:i w:val="1"/>
          <w:shd w:fill="f7f7f8" w:val="clear"/>
        </w:rPr>
      </w:pPr>
      <w:r w:rsidDel="00000000" w:rsidR="00000000" w:rsidRPr="00000000">
        <w:rPr>
          <w:rFonts w:ascii="EB Garamond" w:cs="EB Garamond" w:eastAsia="EB Garamond" w:hAnsi="EB Garamond"/>
          <w:shd w:fill="f7f7f8" w:val="clear"/>
          <w:rtl w:val="0"/>
        </w:rPr>
        <w:t xml:space="preserve">                                                                   </w:t>
      </w:r>
      <w:r w:rsidDel="00000000" w:rsidR="00000000" w:rsidRPr="00000000">
        <w:rPr>
          <w:rFonts w:ascii="EB Garamond" w:cs="EB Garamond" w:eastAsia="EB Garamond" w:hAnsi="EB Garamond"/>
          <w:b w:val="1"/>
          <w:shd w:fill="f7f7f8" w:val="clear"/>
          <w:rtl w:val="0"/>
        </w:rPr>
        <w:t xml:space="preserve">     </w:t>
      </w:r>
      <w:r w:rsidDel="00000000" w:rsidR="00000000" w:rsidRPr="00000000">
        <w:rPr>
          <w:rFonts w:ascii="EB Garamond" w:cs="EB Garamond" w:eastAsia="EB Garamond" w:hAnsi="EB Garamond"/>
          <w:b w:val="1"/>
          <w:i w:val="1"/>
          <w:shd w:fill="f7f7f8" w:val="clear"/>
          <w:rtl w:val="0"/>
        </w:rPr>
        <w:t xml:space="preserve"> Manifest Love in Your Life: </w:t>
      </w:r>
    </w:p>
    <w:p w:rsidR="00000000" w:rsidDel="00000000" w:rsidP="00000000" w:rsidRDefault="00000000" w:rsidRPr="00000000" w14:paraId="0000002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b w:val="1"/>
          <w:i w:val="1"/>
          <w:shd w:fill="f7f7f8" w:val="clear"/>
        </w:rPr>
      </w:pPr>
      <w:r w:rsidDel="00000000" w:rsidR="00000000" w:rsidRPr="00000000">
        <w:rPr>
          <w:rFonts w:ascii="EB Garamond" w:cs="EB Garamond" w:eastAsia="EB Garamond" w:hAnsi="EB Garamond"/>
          <w:b w:val="1"/>
          <w:i w:val="1"/>
          <w:shd w:fill="f7f7f8" w:val="clear"/>
          <w:rtl w:val="0"/>
        </w:rPr>
        <w:t xml:space="preserve">                                              A Journey of Self-Discovery and Connection</w:t>
      </w:r>
    </w:p>
    <w:p w:rsidR="00000000" w:rsidDel="00000000" w:rsidP="00000000" w:rsidRDefault="00000000" w:rsidRPr="00000000" w14:paraId="0000002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2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hd w:fill="f7f7f8" w:val="clear"/>
        </w:rPr>
      </w:pPr>
      <w:r w:rsidDel="00000000" w:rsidR="00000000" w:rsidRPr="00000000">
        <w:rPr>
          <w:rFonts w:ascii="EB Garamond" w:cs="EB Garamond" w:eastAsia="EB Garamond" w:hAnsi="EB Garamond"/>
          <w:shd w:fill="f7f7f8" w:val="clear"/>
          <w:rtl w:val="0"/>
        </w:rPr>
        <w:t xml:space="preserve"> </w:t>
      </w:r>
      <w:r w:rsidDel="00000000" w:rsidR="00000000" w:rsidRPr="00000000">
        <w:rPr>
          <w:rFonts w:ascii="EB Garamond" w:cs="EB Garamond" w:eastAsia="EB Garamond" w:hAnsi="EB Garamond"/>
          <w:shd w:fill="f7f7f8" w:val="clear"/>
          <w:rtl w:val="0"/>
        </w:rPr>
        <w:t xml:space="preserve">Welcome, dear reader, to "Manifest Love in Your Life: A Journey of Self-Discovery and Connection." Within the pages of this ebook, you will embark on a transformative voyage, exploring the depths of love and manifesting its magic in your life. This guide combines the wisdom of metaphysics, the power of self-love, and the principles of manifestation to help you align with the love that flows effortlessly through the universe.</w:t>
      </w:r>
    </w:p>
    <w:p w:rsidR="00000000" w:rsidDel="00000000" w:rsidP="00000000" w:rsidRDefault="00000000" w:rsidRPr="00000000" w14:paraId="0000002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hd w:fill="f7f7f8" w:val="clear"/>
        </w:rPr>
      </w:pPr>
      <w:r w:rsidDel="00000000" w:rsidR="00000000" w:rsidRPr="00000000">
        <w:rPr>
          <w:rFonts w:ascii="EB Garamond" w:cs="EB Garamond" w:eastAsia="EB Garamond" w:hAnsi="EB Garamond"/>
          <w:shd w:fill="f7f7f8" w:val="clear"/>
          <w:rtl w:val="0"/>
        </w:rPr>
        <w:t xml:space="preserve"> With each chapter, you will delve into profound insights, engage in practical exercises, and embrace a perspective that merges the metaphysical with the everyday. May you be guided on a journey of self-exploration, reflection, and action, all aimed at opening your heart to the abundant love that awaits you.</w:t>
      </w:r>
    </w:p>
    <w:p w:rsidR="00000000" w:rsidDel="00000000" w:rsidP="00000000" w:rsidRDefault="00000000" w:rsidRPr="00000000" w14:paraId="0000003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hd w:fill="f7f7f8" w:val="clear"/>
        </w:rPr>
      </w:pPr>
      <w:r w:rsidDel="00000000" w:rsidR="00000000" w:rsidRPr="00000000">
        <w:rPr>
          <w:rFonts w:ascii="EB Garamond" w:cs="EB Garamond" w:eastAsia="EB Garamond" w:hAnsi="EB Garamond"/>
          <w:shd w:fill="f7f7f8" w:val="clear"/>
          <w:rtl w:val="0"/>
        </w:rPr>
        <w:t xml:space="preserve"> Whether you are seeking a romantic partner, looking to enhance an existing relationship, or simply yearning to deepen your love for yourself and others, this ebook offers a treasure trove of wisdom, guidance, and inspiration.  It is a roadmap that will lead you to the serendipitous encounters, synchronicities, and moments of pure connection that love manifests in our lives.</w:t>
      </w:r>
    </w:p>
    <w:p w:rsidR="00000000" w:rsidDel="00000000" w:rsidP="00000000" w:rsidRDefault="00000000" w:rsidRPr="00000000" w14:paraId="0000003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hd w:fill="f7f7f8" w:val="clear"/>
        </w:rPr>
      </w:pPr>
      <w:r w:rsidDel="00000000" w:rsidR="00000000" w:rsidRPr="00000000">
        <w:rPr>
          <w:rFonts w:ascii="EB Garamond" w:cs="EB Garamond" w:eastAsia="EB Garamond" w:hAnsi="EB Garamond"/>
          <w:shd w:fill="f7f7f8" w:val="clear"/>
          <w:rtl w:val="0"/>
        </w:rPr>
        <w:t xml:space="preserve">So, take a deep breath, open your heart, and let the adventure unfold. May this ebook be your trusted companion as you navigate the path of love, embracing the dance of serendipity and synchronicity along the way. Are you ready to manifest love in your life? Let the journey begin!</w:t>
      </w:r>
    </w:p>
    <w:p w:rsidR="00000000" w:rsidDel="00000000" w:rsidP="00000000" w:rsidRDefault="00000000" w:rsidRPr="00000000" w14:paraId="0000003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3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3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hd w:fill="f7f7f8" w:val="clear"/>
        </w:rPr>
      </w:pPr>
      <w:r w:rsidDel="00000000" w:rsidR="00000000" w:rsidRPr="00000000">
        <w:rPr>
          <w:rtl w:val="0"/>
        </w:rPr>
      </w:r>
    </w:p>
    <w:p w:rsidR="00000000" w:rsidDel="00000000" w:rsidP="00000000" w:rsidRDefault="00000000" w:rsidRPr="00000000" w14:paraId="0000003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03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03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6"/>
          <w:szCs w:val="26"/>
          <w:shd w:fill="f7f7f8" w:val="clear"/>
        </w:rPr>
      </w:pPr>
      <w:r w:rsidDel="00000000" w:rsidR="00000000" w:rsidRPr="00000000">
        <w:rPr>
          <w:rFonts w:ascii="EB Garamond" w:cs="EB Garamond" w:eastAsia="EB Garamond" w:hAnsi="EB Garamond"/>
          <w:b w:val="1"/>
          <w:shd w:fill="f7f7f8" w:val="clear"/>
          <w:rtl w:val="0"/>
        </w:rPr>
        <w:t xml:space="preserve">              </w:t>
      </w:r>
      <w:r w:rsidDel="00000000" w:rsidR="00000000" w:rsidRPr="00000000">
        <w:rPr>
          <w:rFonts w:ascii="EB Garamond" w:cs="EB Garamond" w:eastAsia="EB Garamond" w:hAnsi="EB Garamond"/>
          <w:b w:val="1"/>
          <w:sz w:val="26"/>
          <w:szCs w:val="26"/>
          <w:shd w:fill="f7f7f8" w:val="clear"/>
          <w:rtl w:val="0"/>
        </w:rPr>
        <w:t xml:space="preserve"> The Alchemical Art of Love: Unveiling the Mysteries of Manifestation</w:t>
      </w:r>
    </w:p>
    <w:p w:rsidR="00000000" w:rsidDel="00000000" w:rsidP="00000000" w:rsidRDefault="00000000" w:rsidRPr="00000000" w14:paraId="0000003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 invite you, s</w:t>
      </w:r>
      <w:r w:rsidDel="00000000" w:rsidR="00000000" w:rsidRPr="00000000">
        <w:rPr>
          <w:rFonts w:ascii="EB Garamond" w:cs="EB Garamond" w:eastAsia="EB Garamond" w:hAnsi="EB Garamond"/>
          <w:rtl w:val="0"/>
        </w:rPr>
        <w:t xml:space="preserve">eeker of love, on a wondrous journey of metaphysical exploration. Within the depths of your being lies the power to manifest love in all its grandeur, to weave threads of connection and forge profound relationships. Prepare to embark on a philosophical odyssey where the realms of metaphysics collide with matters of the heart. Buckle up, for we are about to unravel the enigmatic secrets of love manifestation.</w:t>
      </w:r>
    </w:p>
    <w:p w:rsidR="00000000" w:rsidDel="00000000" w:rsidP="00000000" w:rsidRDefault="00000000" w:rsidRPr="00000000" w14:paraId="0000003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Chapter One: The Quantum Paradox of Love</w:t>
      </w:r>
    </w:p>
    <w:p w:rsidR="00000000" w:rsidDel="00000000" w:rsidP="00000000" w:rsidRDefault="00000000" w:rsidRPr="00000000" w14:paraId="0000003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Ah, love—the cosmic kaleidoscope that confounds philosophers, poets, and neuroscientists alike. What if I told you that the very act of seeking love could alter the fabric of the universe? You see , love is no mere serendipitous encounter, but a divine dance between the conscious and the cosmos.</w:t>
      </w:r>
    </w:p>
    <w:p w:rsidR="00000000" w:rsidDel="00000000" w:rsidP="00000000" w:rsidRDefault="00000000" w:rsidRPr="00000000" w14:paraId="0000003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Picture the quantum world, where particles exist in a state of superposition—wavering between infinite possibilities until observed. Similarly, your love life is a quantum playground, awaiting your observation, intention, and belief to collapse into a glorious reality. Love, like particles, responds to your focus and energy. Manifestation, my friend, is the art of aligning your thoughts, emotions, and actions to bend the quantum tapestry in your favor.</w:t>
      </w:r>
    </w:p>
    <w:p w:rsidR="00000000" w:rsidDel="00000000" w:rsidP="00000000" w:rsidRDefault="00000000" w:rsidRPr="00000000" w14:paraId="0000003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Chapter Two: The Alchemy of Self-Love</w:t>
      </w:r>
    </w:p>
    <w:p w:rsidR="00000000" w:rsidDel="00000000" w:rsidP="00000000" w:rsidRDefault="00000000" w:rsidRPr="00000000" w14:paraId="0000004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Before venturing into the labyrinth of external connections, let us traverse the intricate landscape of self-love. Imagine yourself as an alchemist, equipped with the elixir of self-acceptance and the crucible of self-care. To manifest love, one must first nurture the flame within.</w:t>
      </w:r>
    </w:p>
    <w:p w:rsidR="00000000" w:rsidDel="00000000" w:rsidP="00000000" w:rsidRDefault="00000000" w:rsidRPr="00000000" w14:paraId="0000004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Release the shackles of self-doubt, embrace your uniqueness, and bask in the radiance of your authenticity. Feed your soul with self-compassion, for it is through love of self that the alchemical transformation begins. Remember,  you are a masterpiece in progress—a canvas awaiting vibrant strokes of love and reverence.</w:t>
      </w:r>
    </w:p>
    <w:p w:rsidR="00000000" w:rsidDel="00000000" w:rsidP="00000000" w:rsidRDefault="00000000" w:rsidRPr="00000000" w14:paraId="0000004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Chapter Three: Vibrational Serendipity</w:t>
      </w:r>
    </w:p>
    <w:p w:rsidR="00000000" w:rsidDel="00000000" w:rsidP="00000000" w:rsidRDefault="00000000" w:rsidRPr="00000000" w14:paraId="0000004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Ah, the symphony of frequencies that orchestrates the grand theater of existence. From the hum of distant stars to the rhythmic beats of your heart, vibrations reverberate through the cosmos, shaping the tapestry of reality. Love, my astute companion, is no exception. It is the harmony of vibrational alignment that guides souls towards their destined rendezvous.</w:t>
      </w:r>
    </w:p>
    <w:p w:rsidR="00000000" w:rsidDel="00000000" w:rsidP="00000000" w:rsidRDefault="00000000" w:rsidRPr="00000000" w14:paraId="0000004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To manifest love, attune yourself to the frequency of love itself. Emit waves of joy, gratitude, and compassion, for they resonate with the cosmic orchestra, beckoning kindred spirits to your orbit. The universe responds to your energetic resonance, conspiring to bring forth connections that echo your deepest desires.</w:t>
      </w:r>
    </w:p>
    <w:p w:rsidR="00000000" w:rsidDel="00000000" w:rsidP="00000000" w:rsidRDefault="00000000" w:rsidRPr="00000000" w14:paraId="0000004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Chapter Four: The Dance of Synchronicity</w:t>
      </w:r>
    </w:p>
    <w:p w:rsidR="00000000" w:rsidDel="00000000" w:rsidP="00000000" w:rsidRDefault="00000000" w:rsidRPr="00000000" w14:paraId="0000004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Life, my  friend, is a cosmic ballet. Synchronicities, those delightful winks from the universe, are the choreographed movements that guide us towards our intended paths. As </w:t>
      </w:r>
    </w:p>
    <w:p w:rsidR="00000000" w:rsidDel="00000000" w:rsidP="00000000" w:rsidRDefault="00000000" w:rsidRPr="00000000" w14:paraId="0000004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you venture forth in your quest for love, be attuned to the subtle whispers of synchronicity, for they are the celestial signposts illuminating your way.</w:t>
      </w:r>
    </w:p>
    <w:p w:rsidR="00000000" w:rsidDel="00000000" w:rsidP="00000000" w:rsidRDefault="00000000" w:rsidRPr="00000000" w14:paraId="0000004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From chance encounters to serendipitous encounters, the universe weaves its intricate web of connections. Embrace the marvels of serendipity, for they are the cosmic breadcrumbs leading you closer to love's embrace. Trust the cosmic choreographer, and surrender to the symphony of synchronicity.</w:t>
      </w:r>
    </w:p>
    <w:p w:rsidR="00000000" w:rsidDel="00000000" w:rsidP="00000000" w:rsidRDefault="00000000" w:rsidRPr="00000000" w14:paraId="0000004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Yes, seeker of love, you have traversed the metaphysical realms, diving deep into the philosophical undercurrents that govern the art of manifestation. As you journey forth, remember that love is not a destination, but an eternal quest. Embrace the paradoxes, move with synchronicity, and become the alchemist of your own heart.</w:t>
      </w:r>
    </w:p>
    <w:p w:rsidR="00000000" w:rsidDel="00000000" w:rsidP="00000000" w:rsidRDefault="00000000" w:rsidRPr="00000000" w14:paraId="0000004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May the universe conspire in your favor as you wield the forces of metaphysics, and may love unfurl its splendor in your life. Prepare yourself, for the alchemical art of manifesting love awaits, ready to intertwine your destiny with the unseen energies of the heart.</w:t>
      </w:r>
    </w:p>
    <w:p w:rsidR="00000000" w:rsidDel="00000000" w:rsidP="00000000" w:rsidRDefault="00000000" w:rsidRPr="00000000" w14:paraId="0000005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2">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Pr>
        <w:drawing>
          <wp:inline distB="114300" distT="114300" distL="114300" distR="114300">
            <wp:extent cx="730250" cy="547688"/>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30250" cy="547688"/>
                    </a:xfrm>
                    <a:prstGeom prst="rect"/>
                    <a:ln/>
                  </pic:spPr>
                </pic:pic>
              </a:graphicData>
            </a:graphic>
          </wp:inline>
        </w:drawing>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                                                   Chapter 1: The Quantum Paradox of Love</w:t>
      </w:r>
    </w:p>
    <w:p w:rsidR="00000000" w:rsidDel="00000000" w:rsidP="00000000" w:rsidRDefault="00000000" w:rsidRPr="00000000" w14:paraId="0000005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Welcome, my curious friend, to the mind-bending realm where love and metaphysics converge—a place where the laws of the universe intertwine with matters of the heart. Prepare yourself for a journey through the quantum paradox of love, where the mysteries of attraction and connection unfold in ways that would leave even Schrödinger scratching his head.</w:t>
      </w:r>
    </w:p>
    <w:p w:rsidR="00000000" w:rsidDel="00000000" w:rsidP="00000000" w:rsidRDefault="00000000" w:rsidRPr="00000000" w14:paraId="0000005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the realm of quantum physics, a peculiar phenomenon known as superposition reigns supreme. Picture, if you will, a particle suspended in a state of infinite possibilities, oscillating between realities until observed. It is as if the universe holds its breath, waiting for a conscious observer to cast the die and collapse the quantum dice into a tangible outcome.</w:t>
      </w:r>
    </w:p>
    <w:p w:rsidR="00000000" w:rsidDel="00000000" w:rsidP="00000000" w:rsidRDefault="00000000" w:rsidRPr="00000000" w14:paraId="0000005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Now, let us weave this cosmic tapestry into the fabric of love. You see, love itself is a wave of infinite potentiality—a quantum wave that permeates the very essence of our existence. It is a symphony of energy, entangled with the vast expanse of the cosmos. And just like the particles of quantum physics, love responds to the observer—the conscious explorer of its ethereal terrain.</w:t>
      </w:r>
    </w:p>
    <w:p w:rsidR="00000000" w:rsidDel="00000000" w:rsidP="00000000" w:rsidRDefault="00000000" w:rsidRPr="00000000" w14:paraId="0000005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Consider the act of seeking love—an endeavor that may seem destined for the realm of chance and happenstance. But what if I told you that love, in all its splendor, is not a mere accident? What if the universe conspires with your intentions, bending the laws of physics to orchestrate encounters, to guide souls toward their destined rendezvous?</w:t>
      </w:r>
    </w:p>
    <w:p w:rsidR="00000000" w:rsidDel="00000000" w:rsidP="00000000" w:rsidRDefault="00000000" w:rsidRPr="00000000" w14:paraId="0000005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As you navigate the labyrinth of love, armed with your intentions and desires, you become the observer—the conscious conductor of this grand cosmic orchestra. Every thought, every emotion, every whispered wish sends ripples through the quantum sea of potentiality. Your very focus has the</w:t>
      </w:r>
      <w:r w:rsidDel="00000000" w:rsidR="00000000" w:rsidRPr="00000000">
        <w:rPr>
          <w:rFonts w:ascii="EB Garamond" w:cs="EB Garamond" w:eastAsia="EB Garamond" w:hAnsi="EB Garamond"/>
          <w:i w:val="1"/>
          <w:rtl w:val="0"/>
        </w:rPr>
        <w:t xml:space="preserve"> power to collapse possibilities into realities</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5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Now, I sense your philosophical gears churning. If love is subject to quantum principles, does this mean we can control it with our minds? Ah, there lies the paradox—the delicate dance between free will and cosmic </w:t>
      </w:r>
    </w:p>
    <w:p w:rsidR="00000000" w:rsidDel="00000000" w:rsidP="00000000" w:rsidRDefault="00000000" w:rsidRPr="00000000" w14:paraId="0000005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orchestration. We are not the puppeteers of the universe, manipulating love as we see fit. No, the quantum paradox of love lies in the intricate interplay between our intentions and the cosmic currents.</w:t>
      </w:r>
    </w:p>
    <w:p w:rsidR="00000000" w:rsidDel="00000000" w:rsidP="00000000" w:rsidRDefault="00000000" w:rsidRPr="00000000" w14:paraId="0000006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You may ask, "How can we navigate this quantum playground of love with any semblance of control?" The answer lies in the alchemy of self-awareness. To master the quantum paradox, one must first understand the self—a journey into the depths of our desires, fears, and vulnerabilities.</w:t>
      </w:r>
    </w:p>
    <w:p w:rsidR="00000000" w:rsidDel="00000000" w:rsidP="00000000" w:rsidRDefault="00000000" w:rsidRPr="00000000" w14:paraId="0000006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Self-awareness is the key to unlocking the quantum potential within. As you explore the vast landscapes of your own heart, you gain clarity on what you truly seek in a partner, in a connection. You align your intentions with your authentic self, harmonizing the quantum vibrations within you with those of the universe.</w:t>
      </w:r>
    </w:p>
    <w:p w:rsidR="00000000" w:rsidDel="00000000" w:rsidP="00000000" w:rsidRDefault="00000000" w:rsidRPr="00000000" w14:paraId="0000006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But beware, for the quantum paradox of love does not thrive on desperation or neediness. It flourishes in the fertile soil of self-love and self-acceptance. As the alchemist of your own heart, you must tend to the flames of self-compassion and nurture the garden of your own soul. Love </w:t>
      </w:r>
      <w:r w:rsidDel="00000000" w:rsidR="00000000" w:rsidRPr="00000000">
        <w:rPr>
          <w:rFonts w:ascii="EB Garamond" w:cs="EB Garamond" w:eastAsia="EB Garamond" w:hAnsi="EB Garamond"/>
          <w:i w:val="1"/>
          <w:rtl w:val="0"/>
        </w:rPr>
        <w:t xml:space="preserve">yourself</w:t>
      </w:r>
      <w:r w:rsidDel="00000000" w:rsidR="00000000" w:rsidRPr="00000000">
        <w:rPr>
          <w:rFonts w:ascii="EB Garamond" w:cs="EB Garamond" w:eastAsia="EB Garamond" w:hAnsi="EB Garamond"/>
          <w:rtl w:val="0"/>
        </w:rPr>
        <w:t xml:space="preserve"> fiercely, my friend, for it is from this place of wholeness that the quantum seeds of love find their fertile ground.</w:t>
      </w:r>
    </w:p>
    <w:p w:rsidR="00000000" w:rsidDel="00000000" w:rsidP="00000000" w:rsidRDefault="00000000" w:rsidRPr="00000000" w14:paraId="0000006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this quantum dance of love, it is not enough to simply observe—we must take inspired action. The universe responds to our intentional steps, guiding us toward the connections that resonate with our deepest desires. It may present us with unexpected twists and turns, with quantum leaps and serendipitous encounters. Trust the cosmic choreographer, for it knows the intricate steps of this divine dance.</w:t>
      </w:r>
    </w:p>
    <w:p w:rsidR="00000000" w:rsidDel="00000000" w:rsidP="00000000" w:rsidRDefault="00000000" w:rsidRPr="00000000" w14:paraId="0000006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As we delve further into the quantum paradox of love,  we shall explore the vibrational symphony that shapes our reality, the enigmatic dance of synchronicity, and the alchemical fusion of quantum intention and cosmic orchestration. Together, we will unravel the secrets of the universe, as they intertwine with matters of the heart.</w:t>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So, let us embrace the paradoxes, my metaphysical adventurer, and traverse the quantum landscape of love with open minds and open hearts. Prepare yourself for a journey where the boundaries between the observer and the observed blur, where love reveals its majestic tapestry—a tapestry woven with the threads of intention, serendipity, and the interstellar magic that binds us all.</w:t>
      </w:r>
    </w:p>
    <w:p w:rsidR="00000000" w:rsidDel="00000000" w:rsidP="00000000" w:rsidRDefault="00000000" w:rsidRPr="00000000" w14:paraId="0000006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Pr>
        <w:drawing>
          <wp:inline distB="114300" distT="114300" distL="114300" distR="114300">
            <wp:extent cx="652463" cy="489347"/>
            <wp:effectExtent b="0" l="0" r="0" t="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2463" cy="489347"/>
                    </a:xfrm>
                    <a:prstGeom prst="rect"/>
                    <a:ln/>
                  </pic:spPr>
                </pic:pic>
              </a:graphicData>
            </a:graphic>
          </wp:inline>
        </w:drawing>
      </w:r>
      <w:r w:rsidDel="00000000" w:rsidR="00000000" w:rsidRPr="00000000">
        <w:rPr>
          <w:rFonts w:ascii="EB Garamond" w:cs="EB Garamond" w:eastAsia="EB Garamond" w:hAnsi="EB Garamond"/>
          <w:b w:val="1"/>
          <w:rtl w:val="0"/>
        </w:rPr>
        <w:t xml:space="preserve">                                                                                   </w:t>
      </w:r>
      <w:r w:rsidDel="00000000" w:rsidR="00000000" w:rsidRPr="00000000">
        <w:rPr>
          <w:rtl w:val="0"/>
        </w:rPr>
      </w:r>
    </w:p>
    <w:p w:rsidR="00000000" w:rsidDel="00000000" w:rsidP="00000000" w:rsidRDefault="00000000" w:rsidRPr="00000000" w14:paraId="0000006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                                                  Chapter 2: The Alchemy of Self-Love</w:t>
      </w:r>
    </w:p>
    <w:p w:rsidR="00000000" w:rsidDel="00000000" w:rsidP="00000000" w:rsidRDefault="00000000" w:rsidRPr="00000000" w14:paraId="0000006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Ah, the mystical elixir of self-love—a potent alchemical concoction that has the power to transmute the ordinary into the extraordinary. In this chapter, we shall venture into the hallowed halls of the self, where the sacred art of self-love unveils its secrets. Prepare to delve into the depths of your being and unlock the alchemical transformation that awaits.</w:t>
      </w:r>
    </w:p>
    <w:p w:rsidR="00000000" w:rsidDel="00000000" w:rsidP="00000000" w:rsidRDefault="00000000" w:rsidRPr="00000000" w14:paraId="0000007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 alchemist is not merely concerned with turning lead into gold, but with the transmutation of the soul itself. And at the core of this alchemical process lies the fundamental ingredient of self-love—a love so profound and all-encompassing that it radiates through every aspect of our existence.</w:t>
      </w:r>
    </w:p>
    <w:p w:rsidR="00000000" w:rsidDel="00000000" w:rsidP="00000000" w:rsidRDefault="00000000" w:rsidRPr="00000000" w14:paraId="0000007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But what does it mean to truly love oneself? It is not a mere act of narcissism or egoic indulgence, but a profound recognition of our inherent worth and divine essence. Self-love, my friend, is the act of embracing our strengths and weaknesses, accepting ourselves unconditionally, and nurturing the sacred flame that resides within.</w:t>
      </w:r>
    </w:p>
    <w:p w:rsidR="00000000" w:rsidDel="00000000" w:rsidP="00000000" w:rsidRDefault="00000000" w:rsidRPr="00000000" w14:paraId="0000007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Imagine yourself as the alchemist of your own soul—a master of transformation, wielding the alchemical tools of self-awareness and self-compassion. As you embark on this alchemical journey, it is essential to explore the depths of your being, to peel back the layers of conditioning and societal expectations that veil your true essence.</w:t>
      </w:r>
    </w:p>
    <w:p w:rsidR="00000000" w:rsidDel="00000000" w:rsidP="00000000" w:rsidRDefault="00000000" w:rsidRPr="00000000" w14:paraId="0000007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Self-awareness, is the crucible in which the alchemical fire is ignited. Take a moment to gaze upon the mirror of introspection and observe the tapestry of your thoughts, emotions, and desires. Reflect upon your strengths, your passions, and the unique essence that sets you apart in this vast cosmic tapestry.</w:t>
      </w:r>
    </w:p>
    <w:p w:rsidR="00000000" w:rsidDel="00000000" w:rsidP="00000000" w:rsidRDefault="00000000" w:rsidRPr="00000000" w14:paraId="0000007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the alchemical laboratory of self-love, we must learn to embrace our imperfections as stepping stones to growth. Each flaw, each scar, carries within it the potential for transformation and evolution. Remember,  that it is through the cracks in our armor that the light of self-love finds its way in.</w:t>
      </w:r>
    </w:p>
    <w:p w:rsidR="00000000" w:rsidDel="00000000" w:rsidP="00000000" w:rsidRDefault="00000000" w:rsidRPr="00000000" w14:paraId="0000007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Self-compassion, the gentle balm for the soul, is the alchemical catalyst that nurtures the seeds of self-love. As you embark on this sacred journey, be kind to yourself, my love. Release the shackles of self-judgment and embrace the divine grace that flows through your being. Offer yourself the same compassion and understanding that you would extend to a dear friend in need.</w:t>
      </w:r>
    </w:p>
    <w:p w:rsidR="00000000" w:rsidDel="00000000" w:rsidP="00000000" w:rsidRDefault="00000000" w:rsidRPr="00000000" w14:paraId="0000007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 alchemy of self-love extends beyond mere acceptance—it encompasses the act of self-care, of tending to the garden of your soul. Nurture your body, mind, and spirit with kindness and reverence. Engage in practices that replenish your energy and connect you to the wellspring of your being. Whether it be through meditation, creative expression, or communing with nature, find the alchemical rituals that ignite the spark of self-love within.</w:t>
      </w:r>
    </w:p>
    <w:p w:rsidR="00000000" w:rsidDel="00000000" w:rsidP="00000000" w:rsidRDefault="00000000" w:rsidRPr="00000000" w14:paraId="0000007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right="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But, be wary of the shadow that lurks within the alchemical journey. Self-love does not imply complacency or stagnation. It is a catalyst for growth and evolution—a call to transcend the limitations of the ego and align with your highest potential. Seek to expand your horizons, to push beyond the boundaries of familiarity, and to embrace the alchemical fires of transformation.</w:t>
      </w:r>
    </w:p>
    <w:p w:rsidR="00000000" w:rsidDel="00000000" w:rsidP="00000000" w:rsidRDefault="00000000" w:rsidRPr="00000000" w14:paraId="0000007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the crucible of self-love, you will witness the alchemical fusion of vulnerability and strength. Embrace your vulnerabilities, for they hold the keys to authenticity and connection. It is through embracing our shadows that we find the illumination of self-love—a love that embraces the totality of our being.</w:t>
      </w:r>
    </w:p>
    <w:p w:rsidR="00000000" w:rsidDel="00000000" w:rsidP="00000000" w:rsidRDefault="00000000" w:rsidRPr="00000000" w14:paraId="0000007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As we navigate the alchemical realms of self-love, remember that this journey is not a destination but a lifelong practice. Be patient with yourself, for the alchemical transformation takes time. Embrace the paradoxes, dance with vulnerability, and become the alchemist of your own heart.</w:t>
      </w:r>
    </w:p>
    <w:p w:rsidR="00000000" w:rsidDel="00000000" w:rsidP="00000000" w:rsidRDefault="00000000" w:rsidRPr="00000000" w14:paraId="0000007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the next chapter,  we shall venture further into the world of love manifestation, exploring the vibrational symphony that shapes our connections. Until then, may the alchemical flames of self-love burn brightly within your soul, illuminating the path to your truest self.</w:t>
      </w:r>
    </w:p>
    <w:p w:rsidR="00000000" w:rsidDel="00000000" w:rsidP="00000000" w:rsidRDefault="00000000" w:rsidRPr="00000000" w14:paraId="0000007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Pr>
        <w:drawing>
          <wp:inline distB="114300" distT="114300" distL="114300" distR="114300">
            <wp:extent cx="652463" cy="48934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2463" cy="489347"/>
                    </a:xfrm>
                    <a:prstGeom prst="rect"/>
                    <a:ln/>
                  </pic:spPr>
                </pic:pic>
              </a:graphicData>
            </a:graphic>
          </wp:inline>
        </w:drawing>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rtl w:val="0"/>
        </w:rPr>
        <w:t xml:space="preserve">Chapter 3: Vibrational Serendipity</w:t>
      </w:r>
    </w:p>
    <w:p w:rsidR="00000000" w:rsidDel="00000000" w:rsidP="00000000" w:rsidRDefault="00000000" w:rsidRPr="00000000" w14:paraId="0000008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The</w:t>
      </w:r>
      <w:r w:rsidDel="00000000" w:rsidR="00000000" w:rsidRPr="00000000">
        <w:rPr>
          <w:rFonts w:ascii="EB Garamond" w:cs="EB Garamond" w:eastAsia="EB Garamond" w:hAnsi="EB Garamond"/>
          <w:sz w:val="24"/>
          <w:szCs w:val="24"/>
          <w:rtl w:val="0"/>
        </w:rPr>
        <w:t xml:space="preserve"> wondrous realm of vibrational serendipity—</w:t>
      </w:r>
      <w:r w:rsidDel="00000000" w:rsidR="00000000" w:rsidRPr="00000000">
        <w:rPr>
          <w:rFonts w:ascii="EB Garamond" w:cs="EB Garamond" w:eastAsia="EB Garamond" w:hAnsi="EB Garamond"/>
          <w:sz w:val="26"/>
          <w:szCs w:val="26"/>
          <w:shd w:fill="f7f7f8" w:val="clear"/>
          <w:rtl w:val="0"/>
        </w:rPr>
        <w:t xml:space="preserve">an ethereal symphony </w:t>
      </w:r>
      <w:r w:rsidDel="00000000" w:rsidR="00000000" w:rsidRPr="00000000">
        <w:rPr>
          <w:rFonts w:ascii="EB Garamond" w:cs="EB Garamond" w:eastAsia="EB Garamond" w:hAnsi="EB Garamond"/>
          <w:sz w:val="24"/>
          <w:szCs w:val="24"/>
          <w:rtl w:val="0"/>
        </w:rPr>
        <w:t xml:space="preserve">wh</w:t>
      </w:r>
      <w:r w:rsidDel="00000000" w:rsidR="00000000" w:rsidRPr="00000000">
        <w:rPr>
          <w:rFonts w:ascii="EB Garamond" w:cs="EB Garamond" w:eastAsia="EB Garamond" w:hAnsi="EB Garamond"/>
          <w:rtl w:val="0"/>
        </w:rPr>
        <w:t xml:space="preserve">ere the threads of intention, energy, and the mysterious forces of the universe intertwine in delightful synchronicity. Get ready to embark on a whimsical journey through the enchanting tapestry of serendipitous encounters and divine alignments.</w:t>
      </w:r>
    </w:p>
    <w:p w:rsidR="00000000" w:rsidDel="00000000" w:rsidP="00000000" w:rsidRDefault="00000000" w:rsidRPr="00000000" w14:paraId="0000008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this chapter, we shall unravel the secrets of vibrational serendipity, delving deep into the metaphysical underpinnings of this extraordinary phenomenon. Prepare to expand your consciousness and open your heart to the awe-inspiring interconnectedness that exists within the fabric of existence.</w:t>
      </w:r>
    </w:p>
    <w:p w:rsidR="00000000" w:rsidDel="00000000" w:rsidP="00000000" w:rsidRDefault="00000000" w:rsidRPr="00000000" w14:paraId="0000008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At its core, vibrational serendipity is a delightful interplay between our energetic vibrations and the cosmic web of creation. It is a playful dance of resonance and attraction—a harmonious magnetism that draws like-minded vibrations into our experience. Imagine, if you will, a grand symphony where each note, each vibration, adds its unique melody to the cosmic orchestra.</w:t>
      </w:r>
    </w:p>
    <w:p w:rsidR="00000000" w:rsidDel="00000000" w:rsidP="00000000" w:rsidRDefault="00000000" w:rsidRPr="00000000" w14:paraId="0000008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 key to unlocking the magic of vibrational serendipity lies in our conscious awareness of our own energetic frequency. Our thoughts, emotions, and intentions emit vibrations that ripple through the universe, forming a vibrational signature that attracts corresponding experiences into our lives. It is through this energetic resonance that the universe conspires to bring us the people, opportunities, and circumstances that align with our deepest desires.</w:t>
      </w:r>
    </w:p>
    <w:p w:rsidR="00000000" w:rsidDel="00000000" w:rsidP="00000000" w:rsidRDefault="00000000" w:rsidRPr="00000000" w14:paraId="0000008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But how do we tune into this cosmic radio station of serendipity? The answer lies in the alchemical fusion of self-awareness, alignment, and surrender. Self-awareness is the starting point—a mindful recognition of our thoughts, emotions, and beliefs. By observing and understanding our inner landscape, we gain clarity on the vibrations we emit and can consciously choose to shift them towards higher frequencies.</w:t>
      </w:r>
    </w:p>
    <w:p w:rsidR="00000000" w:rsidDel="00000000" w:rsidP="00000000" w:rsidRDefault="00000000" w:rsidRPr="00000000" w14:paraId="0000008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Alignment, the celestial flow of harmony, involves attuning ourselves to the frequencies of love, joy, gratitude, and abundance. When we align our thoughts, emotions, and actions with these positive vibrations, we create a vibrational resonance that reverberates throughout the cosmos. It is as if the universe, sensing our harmonious vibes, conspires to deliver serendipitous gifts and encounters that match our energetic state.</w:t>
      </w:r>
    </w:p>
    <w:p w:rsidR="00000000" w:rsidDel="00000000" w:rsidP="00000000" w:rsidRDefault="00000000" w:rsidRPr="00000000" w14:paraId="0000008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Yet, in this dance of vibrational serendipity, there is also an element of surrender—a beautiful release of control and trust in the greater cosmic plan. While we set intentions and align our vibrations, we must also relinquish attachment to specific outcomes. We surrender to the divine timing and wisdom of the universe, knowing that it has a broader perspective and can orchestrate circumstances beyond our limited understanding.</w:t>
      </w:r>
    </w:p>
    <w:p w:rsidR="00000000" w:rsidDel="00000000" w:rsidP="00000000" w:rsidRDefault="00000000" w:rsidRPr="00000000" w14:paraId="0000009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the realm of vibrational serendipity, synchronicity becomes our faithful guide—a signpost affirming our alignment with the cosmic flow. Synchronicities are meaningful coincidences that hold a profound message from the universe, reminding us that we are in sync with the grand symphony of creation. They serve as reminders to pay attention, to follow our intuition, and to trust in the unfolding magic of our journey.</w:t>
      </w:r>
    </w:p>
    <w:p w:rsidR="00000000" w:rsidDel="00000000" w:rsidP="00000000" w:rsidRDefault="00000000" w:rsidRPr="00000000" w14:paraId="0000009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As we traverse the realms of vibrational serendipity, we also recognize that our interconnectedness extends far beyond the boundaries of our individual experience. We are threads in the cosmic tapestry, interwoven with the vibrations of all beings and the fabric of existence itself. Our choices and vibrations have a ripple effect that extends beyond our immediate sphere, contributing to the collective vibrational resonance.</w:t>
      </w:r>
    </w:p>
    <w:p w:rsidR="00000000" w:rsidDel="00000000" w:rsidP="00000000" w:rsidRDefault="00000000" w:rsidRPr="00000000" w14:paraId="0000009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To harness the power of vibrational serendipity,  embrace practices that elevate your energetic state. Engage in meditation, visualization, or affirmations that align you with your desires. Cultivate a mindset of positivity, gratitude, and belief in the abundant nature of the universe. Surround yourself with uplifting energy, whether through nature, music, or the company of like-minded souls.</w:t>
      </w:r>
    </w:p>
    <w:p w:rsidR="00000000" w:rsidDel="00000000" w:rsidP="00000000" w:rsidRDefault="00000000" w:rsidRPr="00000000" w14:paraId="0000009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4">
      <w:pPr>
        <w:pBdr>
          <w:top w:color="d9d9e3" w:space="0" w:sz="0" w:val="none"/>
          <w:left w:color="d9d9e3" w:space="0" w:sz="0" w:val="none"/>
          <w:bottom w:color="d9d9e3" w:space="0" w:sz="0" w:val="none"/>
          <w:right w:color="d9d9e3" w:space="0" w:sz="0" w:val="none"/>
          <w:between w:color="d9d9e3" w:space="0" w:sz="0" w:val="none"/>
        </w:pBdr>
        <w:shd w:fill="f7f7f8" w:val="clear"/>
        <w:spacing w:line="42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the next chapter, we shall dive even deeper into the metaphysical intricacies of vibrational serendipity, exploring  manifestation and the role of conscious intention. Until then, keep your heart open, your vibrations high, and trust in the cosmic interplay of vibrational serendipity that weaves its magic through your life.</w:t>
      </w:r>
    </w:p>
    <w:p w:rsidR="00000000" w:rsidDel="00000000" w:rsidP="00000000" w:rsidRDefault="00000000" w:rsidRPr="00000000" w14:paraId="0000009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Pr>
        <w:drawing>
          <wp:inline distB="114300" distT="114300" distL="114300" distR="114300">
            <wp:extent cx="652463" cy="489347"/>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2463" cy="489347"/>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                                                   Chapter 4: The Dance of Synchronicity</w:t>
      </w:r>
    </w:p>
    <w:p w:rsidR="00000000" w:rsidDel="00000000" w:rsidP="00000000" w:rsidRDefault="00000000" w:rsidRPr="00000000" w14:paraId="0000009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Now we move on to the enchanting realm of synchronicity—a dance where the universe reveals its playful nature, intertwining the threads of destiny with delightful coincidences. Prepare to embark on a journey through the realms of magical connections and serendipitous encounters.</w:t>
      </w:r>
    </w:p>
    <w:p w:rsidR="00000000" w:rsidDel="00000000" w:rsidP="00000000" w:rsidRDefault="00000000" w:rsidRPr="00000000" w14:paraId="0000009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this chapter, we unravel the secrets of synchronicity, exploring the profound interplay between our inner world and the external tapestry of existence. Get ready to learn what meaningful coincidences signify, where the universe winks at us, nudging us toward greater awareness and alignment.</w:t>
      </w:r>
    </w:p>
    <w:p w:rsidR="00000000" w:rsidDel="00000000" w:rsidP="00000000" w:rsidRDefault="00000000" w:rsidRPr="00000000" w14:paraId="000000A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Picture, if you will, the universe as a mischievous choreographer, orchestrating a grand ballet of synchronicities just for you. Each step, each encounter, is imbued with purpose and meaning, guiding you along your unique path of growth and expansion. The dance of synchronicity invites us to pay attention, to attune ourselves to the subtle whispers of the universe, and to embrace the magic that surrounds us.</w:t>
      </w:r>
    </w:p>
    <w:p w:rsidR="00000000" w:rsidDel="00000000" w:rsidP="00000000" w:rsidRDefault="00000000" w:rsidRPr="00000000" w14:paraId="000000A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But how do we recognize these synchronistic moments, my love? Ah, that is where the art of mindful observation comes into play. By cultivating a heightened state of awareness, we can perceive the interconnectedness of events, people, and circumstances that weave together the tapestry of our lives.</w:t>
      </w:r>
    </w:p>
    <w:p w:rsidR="00000000" w:rsidDel="00000000" w:rsidP="00000000" w:rsidRDefault="00000000" w:rsidRPr="00000000" w14:paraId="000000A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Synchronicity often appears as a sequence of events that seem too perfect to be mere coincidence. It may be an unexpected phone call from a long-lost friend just as you were thinking of them, stumbling upon a book that holds the exact answers you seek, or witnessing a series of repeating numbers that catch your attention. These are the cosmic breadcrumbs guiding you along your path.</w:t>
      </w:r>
    </w:p>
    <w:p w:rsidR="00000000" w:rsidDel="00000000" w:rsidP="00000000" w:rsidRDefault="00000000" w:rsidRPr="00000000" w14:paraId="000000A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the movement of synchronicity, our thoughts, emotions, and intentions play a significant role. It is as if the universe listens intently to the vibrations we emit and responds with a wink and a nod. When we align our inner state with our desires, we create a harmonious resonance that attracts synchronistic experiences into our lives.</w:t>
      </w:r>
    </w:p>
    <w:p w:rsidR="00000000" w:rsidDel="00000000" w:rsidP="00000000" w:rsidRDefault="00000000" w:rsidRPr="00000000" w14:paraId="000000A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But let us not forget the role of trust and surrender. Synchronicity often defies logical explanation, traversing the realms of the mysterious and the unknown. It invites us to release our grip on control and to trust in the divine orchestration of the universe. When we surrender to the flow of synchronicity, we open ourselves to infinite possibilities and allow the dance to unfold with grace.</w:t>
      </w:r>
    </w:p>
    <w:p w:rsidR="00000000" w:rsidDel="00000000" w:rsidP="00000000" w:rsidRDefault="00000000" w:rsidRPr="00000000" w14:paraId="000000A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Synchronicity also beckons us to follow our intuition—the whispers of our soul guiding us towards the next step on our journey. Trust in your inner guidance and allow synchronicity to illuminate the path before you. It may lead you to unexpected places, introduce you to kindred spirits, or unveil hidden truths that awaken your soul.</w:t>
      </w:r>
    </w:p>
    <w:p w:rsidR="00000000" w:rsidDel="00000000" w:rsidP="00000000" w:rsidRDefault="00000000" w:rsidRPr="00000000" w14:paraId="000000A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the tapestry of synchronicity, every person we encounter, every situation we find ourselves in, holds a gift—a lesson or a mirror reflecting back aspects of ourselves. Each connection, whether fleeting or enduring, serves a purpose in our growth and evolution. Embrace these encounters with an open heart, knowing that they are woven into the fabric of your journey.</w:t>
      </w:r>
    </w:p>
    <w:p w:rsidR="00000000" w:rsidDel="00000000" w:rsidP="00000000" w:rsidRDefault="00000000" w:rsidRPr="00000000" w14:paraId="000000A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Now,  let us play with the idea that synchronicity is not mere chance but a cosmic dialogue. It is as if the universe whispers messages through these meaningful coincidences, inviting us to decode its secret language. Pay attention to the </w:t>
      </w:r>
      <w:r w:rsidDel="00000000" w:rsidR="00000000" w:rsidRPr="00000000">
        <w:rPr>
          <w:rFonts w:ascii="EB Garamond" w:cs="EB Garamond" w:eastAsia="EB Garamond" w:hAnsi="EB Garamond"/>
          <w:b w:val="1"/>
          <w:rtl w:val="0"/>
        </w:rPr>
        <w:t xml:space="preserve">signs</w:t>
      </w:r>
      <w:r w:rsidDel="00000000" w:rsidR="00000000" w:rsidRPr="00000000">
        <w:rPr>
          <w:rFonts w:ascii="EB Garamond" w:cs="EB Garamond" w:eastAsia="EB Garamond" w:hAnsi="EB Garamond"/>
          <w:rtl w:val="0"/>
        </w:rPr>
        <w:t xml:space="preserve"> and </w:t>
      </w:r>
      <w:r w:rsidDel="00000000" w:rsidR="00000000" w:rsidRPr="00000000">
        <w:rPr>
          <w:rFonts w:ascii="EB Garamond" w:cs="EB Garamond" w:eastAsia="EB Garamond" w:hAnsi="EB Garamond"/>
          <w:b w:val="1"/>
          <w:rtl w:val="0"/>
        </w:rPr>
        <w:t xml:space="preserve">symbols</w:t>
      </w:r>
      <w:r w:rsidDel="00000000" w:rsidR="00000000" w:rsidRPr="00000000">
        <w:rPr>
          <w:rFonts w:ascii="EB Garamond" w:cs="EB Garamond" w:eastAsia="EB Garamond" w:hAnsi="EB Garamond"/>
          <w:rtl w:val="0"/>
        </w:rPr>
        <w:t xml:space="preserve"> that appear in your life. Listen to the wisdom whispered by the wind, the songs sung by the birds, and the messages delivered by the synchronicities that dance before you.</w:t>
      </w:r>
    </w:p>
    <w:p w:rsidR="00000000" w:rsidDel="00000000" w:rsidP="00000000" w:rsidRDefault="00000000" w:rsidRPr="00000000" w14:paraId="000000B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In the flow of synchronicity, we are co-creators, shaping our reality through our thoughts, emotions, and intentions. As we align our vibrations with our desires, the universe responds with synchronistic wonders, guiding us towards our highest potential. Embrace the dance, my charming friend, and let synchronicity lead you to the fulfillment of your dreams.</w:t>
      </w:r>
    </w:p>
    <w:p w:rsidR="00000000" w:rsidDel="00000000" w:rsidP="00000000" w:rsidRDefault="00000000" w:rsidRPr="00000000" w14:paraId="000000B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Pr>
        <w:drawing>
          <wp:inline distB="114300" distT="114300" distL="114300" distR="114300">
            <wp:extent cx="652463" cy="489347"/>
            <wp:effectExtent b="0" l="0" r="0" t="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2463" cy="48934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rtl w:val="0"/>
        </w:rPr>
        <w:t xml:space="preserve"> Chapter 5: </w:t>
      </w:r>
      <w:r w:rsidDel="00000000" w:rsidR="00000000" w:rsidRPr="00000000">
        <w:rPr>
          <w:rFonts w:ascii="EB Garamond" w:cs="EB Garamond" w:eastAsia="EB Garamond" w:hAnsi="EB Garamond"/>
          <w:b w:val="1"/>
          <w:shd w:fill="f7f7f8" w:val="clear"/>
          <w:rtl w:val="0"/>
        </w:rPr>
        <w:t xml:space="preserve">Practical Exercises,</w:t>
      </w:r>
    </w:p>
    <w:p w:rsidR="00000000" w:rsidDel="00000000" w:rsidP="00000000" w:rsidRDefault="00000000" w:rsidRPr="00000000" w14:paraId="000000C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b w:val="1"/>
        </w:rPr>
      </w:pPr>
      <w:r w:rsidDel="00000000" w:rsidR="00000000" w:rsidRPr="00000000">
        <w:rPr>
          <w:rFonts w:ascii="EB Garamond" w:cs="EB Garamond" w:eastAsia="EB Garamond" w:hAnsi="EB Garamond"/>
          <w:b w:val="1"/>
          <w:shd w:fill="f7f7f8" w:val="clear"/>
          <w:rtl w:val="0"/>
        </w:rPr>
        <w:t xml:space="preserve">                                                  Reflections and Actions for Manifesting Love</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C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b w:val="1"/>
          <w:rtl w:val="0"/>
        </w:rPr>
        <w:t xml:space="preserve">  </w:t>
      </w:r>
      <w:r w:rsidDel="00000000" w:rsidR="00000000" w:rsidRPr="00000000">
        <w:rPr>
          <w:rtl w:val="0"/>
        </w:rPr>
      </w:r>
    </w:p>
    <w:p w:rsidR="00000000" w:rsidDel="00000000" w:rsidP="00000000" w:rsidRDefault="00000000" w:rsidRPr="00000000" w14:paraId="000000C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Next on our journey, is the realm of practical exercises designed to illuminate your journey of manifesting love. Within these pages, we will delve into interactive exercises and journaling prompts that will guide you on a transformative exploration of self-discovery and conscious creation. Prepare yourself to dive deep into the chambers of your heart and ignite the flame of love within.</w:t>
      </w:r>
    </w:p>
    <w:p w:rsidR="00000000" w:rsidDel="00000000" w:rsidP="00000000" w:rsidRDefault="00000000" w:rsidRPr="00000000" w14:paraId="000000C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Exercise 1: Unveiling Your Desires</w:t>
      </w:r>
    </w:p>
    <w:p w:rsidR="00000000" w:rsidDel="00000000" w:rsidP="00000000" w:rsidRDefault="00000000" w:rsidRPr="00000000" w14:paraId="000000C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To begin, take a moment to connect with your heart's deepest desires. Grab a pen and paper or open a blank document on your electronic canvas. Close your eyes, take a few deep breaths, and allow your heart to speak its truth. Then, answer the following prompts:</w:t>
      </w:r>
    </w:p>
    <w:p w:rsidR="00000000" w:rsidDel="00000000" w:rsidP="00000000" w:rsidRDefault="00000000" w:rsidRPr="00000000" w14:paraId="000000D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What does love mean to me? Take a few moments to reflect on your personal definition of love. How does it feel? How does it manifest in your life? Write down your thoughts and emotions.</w:t>
      </w:r>
    </w:p>
    <w:p w:rsidR="00000000" w:rsidDel="00000000" w:rsidP="00000000" w:rsidRDefault="00000000" w:rsidRPr="00000000" w14:paraId="000000D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What are my desires in a loving relationship? Explore the qualities, values, and experiences you seek in a partner and a relationship. Be specific and allow your imagination to run wild.</w:t>
      </w:r>
    </w:p>
    <w:p w:rsidR="00000000" w:rsidDel="00000000" w:rsidP="00000000" w:rsidRDefault="00000000" w:rsidRPr="00000000" w14:paraId="000000D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How do I envision myself in a loving relationship? Paint a vivid picture of yourself immersed in a fulfilling and harmonious partnership. Describe the emotions, activities, and dynamics that bring you joy and fulfillment.</w:t>
      </w:r>
    </w:p>
    <w:p w:rsidR="00000000" w:rsidDel="00000000" w:rsidP="00000000" w:rsidRDefault="00000000" w:rsidRPr="00000000" w14:paraId="000000D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Exercise 2: Clearing the Path</w:t>
      </w:r>
    </w:p>
    <w:p w:rsidR="00000000" w:rsidDel="00000000" w:rsidP="00000000" w:rsidRDefault="00000000" w:rsidRPr="00000000" w14:paraId="000000D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Before love can fully manifest in our lives, it is essential to clear any energetic blocks or limiting beliefs that may hinder its arrival. In this exercise, we will identify and release these obstacles. Find a quiet space where you can reflect without interruptions, and then follow these steps:</w:t>
      </w:r>
    </w:p>
    <w:p w:rsidR="00000000" w:rsidDel="00000000" w:rsidP="00000000" w:rsidRDefault="00000000" w:rsidRPr="00000000" w14:paraId="000000D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Reflect on past experiences or patterns in relationships that have caused pain or limitation. Write down any recurring themes, limiting beliefs, or emotional wounds that may still linger within you.</w:t>
      </w:r>
    </w:p>
    <w:p w:rsidR="00000000" w:rsidDel="00000000" w:rsidP="00000000" w:rsidRDefault="00000000" w:rsidRPr="00000000" w14:paraId="000000D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Once you have identified these patterns, visualize them as energetic cords or attachments that bind you. Envision yourself cutting these cords, releasing their hold on your being. Visualize a vibrant, healing light filling the space where these cords once resided.</w:t>
      </w:r>
    </w:p>
    <w:p w:rsidR="00000000" w:rsidDel="00000000" w:rsidP="00000000" w:rsidRDefault="00000000" w:rsidRPr="00000000" w14:paraId="000000E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 your intention to let go of these past hurts and limitations. Write down a powerful affirmation that declares your release from these patterns. For example, "I release all past wounds and limitations, opening myself to a new and beautiful love story."</w:t>
      </w:r>
    </w:p>
    <w:p w:rsidR="00000000" w:rsidDel="00000000" w:rsidP="00000000" w:rsidRDefault="00000000" w:rsidRPr="00000000" w14:paraId="000000E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Exercise 3: Cultivating Self-Love</w:t>
      </w:r>
    </w:p>
    <w:p w:rsidR="00000000" w:rsidDel="00000000" w:rsidP="00000000" w:rsidRDefault="00000000" w:rsidRPr="00000000" w14:paraId="000000E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 path of manifesting love begins with self-love. In this exercise, we will nurture the love within and invite its expansion. Find a comfortable space where you can relax and reconnect with yourself. Follow these steps:</w:t>
      </w:r>
    </w:p>
    <w:p w:rsidR="00000000" w:rsidDel="00000000" w:rsidP="00000000" w:rsidRDefault="00000000" w:rsidRPr="00000000" w14:paraId="000000E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Close your eyes and place your hand over your heart. Take several deep breaths, allowing your breath to anchor you in the present moment.</w:t>
      </w:r>
    </w:p>
    <w:p w:rsidR="00000000" w:rsidDel="00000000" w:rsidP="00000000" w:rsidRDefault="00000000" w:rsidRPr="00000000" w14:paraId="000000E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Visualize a warm, radiant light glowing within your heart center. Feel its unconditional love and acceptance. Allow this light to expand and fill every cell of your being.</w:t>
      </w:r>
    </w:p>
    <w:p w:rsidR="00000000" w:rsidDel="00000000" w:rsidP="00000000" w:rsidRDefault="00000000" w:rsidRPr="00000000" w14:paraId="000000E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Speak words of love and affirmation to yourself. Repeat empowering statements such as, "I am worthy of love. I am deserving of love. I love and accept myself unconditionally."</w:t>
      </w:r>
    </w:p>
    <w:p w:rsidR="00000000" w:rsidDel="00000000" w:rsidP="00000000" w:rsidRDefault="00000000" w:rsidRPr="00000000" w14:paraId="000000E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Engage in self-care practices that nourish your body, mind, and soul. Make a list of activities that make you feel loved and cared for, and commit to incorporating them into your daily routine.</w:t>
      </w:r>
    </w:p>
    <w:p w:rsidR="00000000" w:rsidDel="00000000" w:rsidP="00000000" w:rsidRDefault="00000000" w:rsidRPr="00000000" w14:paraId="000000F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Exercise 4: Gratitude for Love</w:t>
      </w:r>
    </w:p>
    <w:p w:rsidR="00000000" w:rsidDel="00000000" w:rsidP="00000000" w:rsidRDefault="00000000" w:rsidRPr="00000000" w14:paraId="000000F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Gratitude opens the floodgates of abundance and amplifies the vibration of love. In this exercise, we will cultivate gratitude for love in all its forms. Set aside a few moments each day to complete the following steps:</w:t>
      </w:r>
    </w:p>
    <w:p w:rsidR="00000000" w:rsidDel="00000000" w:rsidP="00000000" w:rsidRDefault="00000000" w:rsidRPr="00000000" w14:paraId="000000F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Reflect on the love that already exists in your life. Write down three things you are grateful for in your current relationships, friendships, or connections. Focus on the feelings of appreciation and abundance.</w:t>
      </w:r>
    </w:p>
    <w:p w:rsidR="00000000" w:rsidDel="00000000" w:rsidP="00000000" w:rsidRDefault="00000000" w:rsidRPr="00000000" w14:paraId="000000F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Expand your gratitude to encompass all forms of love in the world. Acknowledge the love present in nature, in acts of kindness, and in the beauty that surrounds you. Write down three things you are grateful for in this realm of universal love.</w:t>
      </w:r>
    </w:p>
    <w:p w:rsidR="00000000" w:rsidDel="00000000" w:rsidP="00000000" w:rsidRDefault="00000000" w:rsidRPr="00000000" w14:paraId="000000F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Express your gratitude. Reach out to someone you appreciate and express your gratitude for their love, presence, or impact in your life. It could be a heartfelt message, a handwritten note, or a simple act of kindness.</w:t>
      </w:r>
    </w:p>
    <w:p w:rsidR="00000000" w:rsidDel="00000000" w:rsidP="00000000" w:rsidRDefault="00000000" w:rsidRPr="00000000" w14:paraId="000000F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By engaging in these practical exercises,  you will deepen your understanding of love and your ability to manifest it in your life. Embrace them with an open heart and a playful spirit. Remember, love is not a destination but a journey. May this chapter illuminate your path and inspire you to dance with the serendipity of love.</w:t>
      </w:r>
    </w:p>
    <w:p w:rsidR="00000000" w:rsidDel="00000000" w:rsidP="00000000" w:rsidRDefault="00000000" w:rsidRPr="00000000" w14:paraId="000000F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br w:type="textWrapping"/>
      </w:r>
    </w:p>
    <w:p w:rsidR="00000000" w:rsidDel="00000000" w:rsidP="00000000" w:rsidRDefault="00000000" w:rsidRPr="00000000" w14:paraId="0000010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10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0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Pr>
        <w:drawing>
          <wp:inline distB="114300" distT="114300" distL="114300" distR="114300">
            <wp:extent cx="652463" cy="489347"/>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2463" cy="489347"/>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Chapter 6</w:t>
      </w:r>
      <w:r w:rsidDel="00000000" w:rsidR="00000000" w:rsidRPr="00000000">
        <w:rPr>
          <w:rFonts w:ascii="EB Garamond" w:cs="EB Garamond" w:eastAsia="EB Garamond" w:hAnsi="EB Garamond"/>
          <w:shd w:fill="f7f7f8" w:val="clear"/>
          <w:rtl w:val="0"/>
        </w:rPr>
        <w:t xml:space="preserve">: </w:t>
      </w:r>
      <w:r w:rsidDel="00000000" w:rsidR="00000000" w:rsidRPr="00000000">
        <w:rPr>
          <w:rFonts w:ascii="EB Garamond" w:cs="EB Garamond" w:eastAsia="EB Garamond" w:hAnsi="EB Garamond"/>
          <w:b w:val="1"/>
          <w:shd w:fill="f7f7f8" w:val="clear"/>
          <w:rtl w:val="0"/>
        </w:rPr>
        <w:t xml:space="preserve">Q&amp;A Section</w:t>
      </w:r>
    </w:p>
    <w:p w:rsidR="00000000" w:rsidDel="00000000" w:rsidP="00000000" w:rsidRDefault="00000000" w:rsidRPr="00000000" w14:paraId="0000010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Addressing Doubts, Fears, and Misconceptions</w:t>
      </w:r>
    </w:p>
    <w:p w:rsidR="00000000" w:rsidDel="00000000" w:rsidP="00000000" w:rsidRDefault="00000000" w:rsidRPr="00000000" w14:paraId="0000010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10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L</w:t>
      </w:r>
      <w:r w:rsidDel="00000000" w:rsidR="00000000" w:rsidRPr="00000000">
        <w:rPr>
          <w:rFonts w:ascii="EB Garamond" w:cs="EB Garamond" w:eastAsia="EB Garamond" w:hAnsi="EB Garamond"/>
          <w:rtl w:val="0"/>
        </w:rPr>
        <w:t xml:space="preserve">et us delve into some frequently asked questions and concerns that dance upon the path of love manifestation.  I will be guiding, offering insights and reassurances as we navigate the mysteries of the heart.</w:t>
      </w:r>
    </w:p>
    <w:p w:rsidR="00000000" w:rsidDel="00000000" w:rsidP="00000000" w:rsidRDefault="00000000" w:rsidRPr="00000000" w14:paraId="0000010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anyone manifest love, or is it a matter of luck and destiny?</w:t>
      </w:r>
    </w:p>
    <w:p w:rsidR="00000000" w:rsidDel="00000000" w:rsidP="00000000" w:rsidRDefault="00000000" w:rsidRPr="00000000" w14:paraId="0000011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Oh, sweet soul, love's magic is not reserved for the chosen few. It is a cosmic dance open to all who dare to embrace its rhythm. Luck and destiny intertwine with our intentions and actions, shaping the tapestry of our love stories. Trust in your innate power to attract and manifest love, for you are the conductor of your own romantic symphony.</w:t>
      </w:r>
    </w:p>
    <w:p w:rsidR="00000000" w:rsidDel="00000000" w:rsidP="00000000" w:rsidRDefault="00000000" w:rsidRPr="00000000" w14:paraId="0000011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do I overcome the fear of rejection when opening myself up to love?</w:t>
      </w:r>
    </w:p>
    <w:p w:rsidR="00000000" w:rsidDel="00000000" w:rsidP="00000000" w:rsidRDefault="00000000" w:rsidRPr="00000000" w14:paraId="0000011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the fear of rejection, a common visitor on love's path. Remember, my love, that rejection is not a reflection of your worth, but a redirection towards a more aligned connection. Embrace vulnerability with courage, for it is in opening our hearts that we invite the sweetest melodies of love. Embrace the mantra, "I am resilient, and rejection is but a stepping stone on the path to my perfect match."</w:t>
      </w:r>
    </w:p>
    <w:p w:rsidR="00000000" w:rsidDel="00000000" w:rsidP="00000000" w:rsidRDefault="00000000" w:rsidRPr="00000000" w14:paraId="0000011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I manifest love while embracing my individuality and staying true to myself?</w:t>
      </w:r>
    </w:p>
    <w:p w:rsidR="00000000" w:rsidDel="00000000" w:rsidP="00000000" w:rsidRDefault="00000000" w:rsidRPr="00000000" w14:paraId="0000011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Oh, absolutely! Love blooms in the garden of authenticity. Nurture your uniqueness and let it radiate like a beacon, drawing in a partner who celebrates your vibrant spirit. Manifesting love does not require sacrificing your individuality; rather, it calls for honoring and cherishing it. Stay true to yourself, and the love that blossoms will be an exquisite reflection of your authenticity.</w:t>
      </w:r>
    </w:p>
    <w:p w:rsidR="00000000" w:rsidDel="00000000" w:rsidP="00000000" w:rsidRDefault="00000000" w:rsidRPr="00000000" w14:paraId="0000011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can I align my energy with love's vibration to attract a compatible partner?</w:t>
      </w:r>
    </w:p>
    <w:p w:rsidR="00000000" w:rsidDel="00000000" w:rsidP="00000000" w:rsidRDefault="00000000" w:rsidRPr="00000000" w14:paraId="0000011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energetic alignment! Begin by cultivating self-love and self-acceptance, for they are the seeds that nourish the garden of love. Embrace practices that raise your vibration—meditation, affirmations, gratitude—and allow love to flow effortlessly into your life. Align your thoughts, beliefs, and actions with love's frequency, and watch as its symphony orchestrates a beautiful encounter with your soulmate.</w:t>
      </w:r>
    </w:p>
    <w:p w:rsidR="00000000" w:rsidDel="00000000" w:rsidP="00000000" w:rsidRDefault="00000000" w:rsidRPr="00000000" w14:paraId="0000011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What if I have been manifesting love for a while but haven't seen any results?</w:t>
      </w:r>
    </w:p>
    <w:p w:rsidR="00000000" w:rsidDel="00000000" w:rsidP="00000000" w:rsidRDefault="00000000" w:rsidRPr="00000000" w14:paraId="0000011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patience,  is the companion of manifestation. Trust that the universe is conspiring behind the scenes, aligning the elements of your love story. Release attachment to outcomes and surrender to divine timing. Reflect on any inner blocks or limiting beliefs that may be hindering the manifestation process, and continue to nurture your self-love. Remember, love's arrival is often a delightful surprise, unveiling itself when you least expect it.</w:t>
      </w:r>
    </w:p>
    <w:p w:rsidR="00000000" w:rsidDel="00000000" w:rsidP="00000000" w:rsidRDefault="00000000" w:rsidRPr="00000000" w14:paraId="0000012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I manifest love while healing from past relationship traumas?</w:t>
      </w:r>
    </w:p>
    <w:p w:rsidR="00000000" w:rsidDel="00000000" w:rsidP="00000000" w:rsidRDefault="00000000" w:rsidRPr="00000000" w14:paraId="0000012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Absolutely! The path of love manifestation intertwines with the healing journey. Acknowledge and honor your past wounds, for they have sculpted the resilient soul that stands before me. Engage in self-care practices, seek support from trusted friends or professionals, and allow the healing process to unfold. As you heal, you create space within your heart for love's radiant arrival.</w:t>
      </w:r>
    </w:p>
    <w:p w:rsidR="00000000" w:rsidDel="00000000" w:rsidP="00000000" w:rsidRDefault="00000000" w:rsidRPr="00000000" w14:paraId="0000012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can I remain positive and hopeful while waiting for love's manifestation?</w:t>
      </w:r>
    </w:p>
    <w:p w:rsidR="00000000" w:rsidDel="00000000" w:rsidP="00000000" w:rsidRDefault="00000000" w:rsidRPr="00000000" w14:paraId="0000012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positivity and hope, the celestial companions of the love seeker. Embrace gratitude for the love already present in your life—friends, family, pets—and focus on the blessings that surround you. Engage in activities that spark joy and cultivate a positive mindset. Visualize your ideal love story with vivid detail, infusing it with the energy of hope and anticipation. Trust that the universe is conspiring to manifest love's sweet embrace.</w:t>
      </w:r>
    </w:p>
    <w:p w:rsidR="00000000" w:rsidDel="00000000" w:rsidP="00000000" w:rsidRDefault="00000000" w:rsidRPr="00000000" w14:paraId="0000012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I manifest love with a specific person, or is it better to leave it open to the universe?</w:t>
      </w:r>
    </w:p>
    <w:p w:rsidR="00000000" w:rsidDel="00000000" w:rsidP="00000000" w:rsidRDefault="00000000" w:rsidRPr="00000000" w14:paraId="0000012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Desire and surrender. While it is possible to manifest love with a specific person, it is crucial to honor their free will and the divine orchestration of destiny. Set intentions for the qualities and values you desire in a partner, while also surrendering to the universe's wisdom. Trust that the perfect alignment of souls will manifest, whether with the specific person you envision or someone even more remarkable.</w:t>
      </w:r>
    </w:p>
    <w:p w:rsidR="00000000" w:rsidDel="00000000" w:rsidP="00000000" w:rsidRDefault="00000000" w:rsidRPr="00000000" w14:paraId="0000012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can I overcome self-doubt and cultivate confidence in attracting love?</w:t>
      </w:r>
    </w:p>
    <w:p w:rsidR="00000000" w:rsidDel="00000000" w:rsidP="00000000" w:rsidRDefault="00000000" w:rsidRPr="00000000" w14:paraId="0000012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self-doubt, the little cloud that sometimes shadows our radiance. Begin by cultivating self-compassion and embracing your worthiness of love. Challenge negative self-talk with loving affirmations and practice self-care rituals that nourish your mind, body, and spirit. Surround yourself with supportive souls who uplift and encourage you. Remember,  you are a radiant gem, and your light deserves to shine brightly in the realm of love.</w:t>
      </w:r>
    </w:p>
    <w:p w:rsidR="00000000" w:rsidDel="00000000" w:rsidP="00000000" w:rsidRDefault="00000000" w:rsidRPr="00000000" w14:paraId="0000012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Is it necessary to take action or simply trust in the universe's flow?</w:t>
      </w:r>
    </w:p>
    <w:p w:rsidR="00000000" w:rsidDel="00000000" w:rsidP="00000000" w:rsidRDefault="00000000" w:rsidRPr="00000000" w14:paraId="0000012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the interplay of action and surrender. Manifestation thrives on the harmony between the two. Take inspired action aligned with your intentions—engage in social activities, explore new hobbies, or join communities where you can meet like-hearted souls. Simultaneously, surrender to the universe's flow, trusting that the cosmic currents will guide you towards the love you seek. Embrace the dance of action and surrender as you waltz towards your heart's desires.</w:t>
      </w:r>
    </w:p>
    <w:p w:rsidR="00000000" w:rsidDel="00000000" w:rsidP="00000000" w:rsidRDefault="00000000" w:rsidRPr="00000000" w14:paraId="0000012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love manifest in unexpected ways or through chance encounters?</w:t>
      </w:r>
    </w:p>
    <w:p w:rsidR="00000000" w:rsidDel="00000000" w:rsidP="00000000" w:rsidRDefault="00000000" w:rsidRPr="00000000" w14:paraId="0000013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Oh, the whimsy of love's surprises! Love often arrives when we least expect it, wearing disguises of chance encounters or synchronistic events. Remain open and receptive to the unexpected, for the universe is a skilled </w:t>
      </w:r>
    </w:p>
    <w:p w:rsidR="00000000" w:rsidDel="00000000" w:rsidP="00000000" w:rsidRDefault="00000000" w:rsidRPr="00000000" w14:paraId="0000013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magician, arranging serendipitous encounters and weaving intricate connections. Trust in the magic of the unknown, and let love's enchantment unfold in its own whimsical way.</w:t>
      </w:r>
    </w:p>
    <w:p w:rsidR="00000000" w:rsidDel="00000000" w:rsidP="00000000" w:rsidRDefault="00000000" w:rsidRPr="00000000" w14:paraId="0000013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do I maintain a sense of self-worth and love while in the process of manifesting?</w:t>
      </w:r>
    </w:p>
    <w:p w:rsidR="00000000" w:rsidDel="00000000" w:rsidP="00000000" w:rsidRDefault="00000000" w:rsidRPr="00000000" w14:paraId="0000013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the delicate balance of self-worth and manifestation. Nurture self-love as the foundation of your journey, celebrating your worthiness and unique qualities. Embrace self-care rituals that rejuvenate your spirit and engage in activities that honor your passions. Surround yourself with positive influences and create boundaries that protect your self-worth.  Do remember,  that the journey of love manifestation is an opportunity for self-discovery and growth.</w:t>
      </w:r>
    </w:p>
    <w:p w:rsidR="00000000" w:rsidDel="00000000" w:rsidP="00000000" w:rsidRDefault="00000000" w:rsidRPr="00000000" w14:paraId="0000013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I manifest love even if I have a busy or chaotic lifestyle?</w:t>
      </w:r>
    </w:p>
    <w:p w:rsidR="00000000" w:rsidDel="00000000" w:rsidP="00000000" w:rsidRDefault="00000000" w:rsidRPr="00000000" w14:paraId="0000013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Oh, busy bee, fear not! Love manifests in the most unexpected corners of life, amidst the chaos and busyness. Integrate love into your daily rituals and intentions, infusing even the simplest moments with the essence of love. Take moments to pause and breathe, finding stillness within the whirlwind. Remember, love finds its way to those who are open and receptive, regardless of the external circumstances.</w:t>
      </w:r>
    </w:p>
    <w:p w:rsidR="00000000" w:rsidDel="00000000" w:rsidP="00000000" w:rsidRDefault="00000000" w:rsidRPr="00000000" w14:paraId="0000013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do I let go of control and surrender to the flow of love manifestation?</w:t>
      </w:r>
    </w:p>
    <w:p w:rsidR="00000000" w:rsidDel="00000000" w:rsidP="00000000" w:rsidRDefault="00000000" w:rsidRPr="00000000" w14:paraId="0000013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surrender, the art of relinquishing control and dancing in the river of divine flow. Release the tight grip of control, for it constricts the graceful dance of love's manifestation. Embrace trust in the universe's wisdom and surrender your desires with an open heart. Practice letting go of attachments to outcomes, allowing the currents of love's flow to carry you towards your highest good. Trust, surrender, and let love's magic unfold.</w:t>
      </w:r>
    </w:p>
    <w:p w:rsidR="00000000" w:rsidDel="00000000" w:rsidP="00000000" w:rsidRDefault="00000000" w:rsidRPr="00000000" w14:paraId="0000013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can I navigate disappointment or heartache while manifesting love?</w:t>
      </w:r>
    </w:p>
    <w:p w:rsidR="00000000" w:rsidDel="00000000" w:rsidP="00000000" w:rsidRDefault="00000000" w:rsidRPr="00000000" w14:paraId="0000013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the tender ache of a disappointed heart. Honor the pain, dear one, for it is a testament to your capacity to love deeply. Allow yourself to grieve and heal, engaging in self-care rituals that soothe your soul. Seek solace in the support of loved ones or seek guidance from a trusted mentor. Every disappointment is a redirection towards a love that aligns more fully with your essence.</w:t>
      </w:r>
    </w:p>
    <w:p w:rsidR="00000000" w:rsidDel="00000000" w:rsidP="00000000" w:rsidRDefault="00000000" w:rsidRPr="00000000" w14:paraId="0000014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I manifest love if I've been single for a long time or had a series of failed relationships?</w:t>
      </w:r>
    </w:p>
    <w:p w:rsidR="00000000" w:rsidDel="00000000" w:rsidP="00000000" w:rsidRDefault="00000000" w:rsidRPr="00000000" w14:paraId="0000014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Absolutely! The past does not define your ability to manifest love. Release any limiting beliefs or judgments about your previous experiences and embrace the present moment with renewed hope. Use your past relationships as stepping stones for growth and self-discovery. Cultivate self-love and self-awareness, knowing that each step brings you closer to the love that aligns with your highest good.</w:t>
      </w:r>
    </w:p>
    <w:p w:rsidR="00000000" w:rsidDel="00000000" w:rsidP="00000000" w:rsidRDefault="00000000" w:rsidRPr="00000000" w14:paraId="0000014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do I balance self-love and love for others while manifesting a romantic partner?</w:t>
      </w:r>
    </w:p>
    <w:p w:rsidR="00000000" w:rsidDel="00000000" w:rsidP="00000000" w:rsidRDefault="00000000" w:rsidRPr="00000000" w14:paraId="0000014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Self-love and love for others, a delicate choreography. Begin by nourishing your own heart, for self-love is the foundation upon which all other love flourishes. Practice acts of kindness and compassion towards yourself and extend that love to others. Embrace the belief that love multiplies rather than diminishes, and as you manifest a romantic partner, your capacity for love expands even further.</w:t>
      </w:r>
    </w:p>
    <w:p w:rsidR="00000000" w:rsidDel="00000000" w:rsidP="00000000" w:rsidRDefault="00000000" w:rsidRPr="00000000" w14:paraId="0000014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I use visualization techniques to manifest love?</w:t>
      </w:r>
    </w:p>
    <w:p w:rsidR="00000000" w:rsidDel="00000000" w:rsidP="00000000" w:rsidRDefault="00000000" w:rsidRPr="00000000" w14:paraId="0000014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The power of visualization, a sacred tool in the realm of manifestation. Envision your love story with vivid detail, immersing yourself in the emotions and sensations of love's presence. Create a sacred space for visualization—be it through meditation, journaling, or visualization exercises. Engage all your senses and infuse your visualizations with unwavering belief and trust. Watch as the universe aligns with your vision and brings forth the manifestation of love.</w:t>
      </w:r>
    </w:p>
    <w:p w:rsidR="00000000" w:rsidDel="00000000" w:rsidP="00000000" w:rsidRDefault="00000000" w:rsidRPr="00000000" w14:paraId="0000014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Can I manifest love if I have a specific timeline or deadline in mind?</w:t>
      </w:r>
    </w:p>
    <w:p w:rsidR="00000000" w:rsidDel="00000000" w:rsidP="00000000" w:rsidRDefault="00000000" w:rsidRPr="00000000" w14:paraId="0000014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timelines, the curious companions of manifestation. While it is natural to desire a specific timeline, remember that the universe operates on its own divine schedule. Release the tight grip of time and trust in the unfolding of your love story. Embrace divine timing, knowing that the universe aligns all the elements with precision and grace. Surrender the need for control, and allow love's manifestation to unfold in its perfect rhythm.</w:t>
      </w:r>
    </w:p>
    <w:p w:rsidR="00000000" w:rsidDel="00000000" w:rsidP="00000000" w:rsidRDefault="00000000" w:rsidRPr="00000000" w14:paraId="0000014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Q: How can I stay motivated and committed to my love manifestation journey?</w:t>
      </w:r>
    </w:p>
    <w:p w:rsidR="00000000" w:rsidDel="00000000" w:rsidP="00000000" w:rsidRDefault="00000000" w:rsidRPr="00000000" w14:paraId="0000015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 Ah, the ebb and flow of motivation, a gentle tide in the realm of manifestation. Nurture your motivation by reminding yourself of the love you seek and the transformative power it holds. Surround yourself with inspiration—read books, engage in supportive communities, or listen to uplifting podcasts. Celebrate every small step and progress made along your journey. Above all,   anchor your commitment to love's manifestation in your heart, for it is the flame that will guide you towards its embrace.</w:t>
      </w:r>
    </w:p>
    <w:p w:rsidR="00000000" w:rsidDel="00000000" w:rsidP="00000000" w:rsidRDefault="00000000" w:rsidRPr="00000000" w14:paraId="0000015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May these answers illuminate your path and dissolve any doubts or fears that may have clouded your vision. Trust in your own power to manifest love, for you are the architect of your own heart's desires. Embrace the journey with an open heart, and let the magic of love unfold in all its wondrous glory.</w:t>
      </w:r>
    </w:p>
    <w:p w:rsidR="00000000" w:rsidDel="00000000" w:rsidP="00000000" w:rsidRDefault="00000000" w:rsidRPr="00000000" w14:paraId="0000015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15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15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15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15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15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15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15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15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b w:val="1"/>
          <w:shd w:fill="f7f7f8" w:val="clear"/>
          <w:rtl w:val="0"/>
        </w:rPr>
        <w:t xml:space="preserve">                </w:t>
      </w:r>
    </w:p>
    <w:p w:rsidR="00000000" w:rsidDel="00000000" w:rsidP="00000000" w:rsidRDefault="00000000" w:rsidRPr="00000000" w14:paraId="0000015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15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15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15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Fonts w:ascii="EB Garamond" w:cs="EB Garamond" w:eastAsia="EB Garamond" w:hAnsi="EB Garamond"/>
          <w:b w:val="1"/>
          <w:shd w:fill="f7f7f8" w:val="clear"/>
          <w:rtl w:val="0"/>
        </w:rPr>
        <w:t xml:space="preserve">                                                                           </w:t>
      </w:r>
      <w:r w:rsidDel="00000000" w:rsidR="00000000" w:rsidRPr="00000000">
        <w:rPr>
          <w:rFonts w:ascii="EB Garamond" w:cs="EB Garamond" w:eastAsia="EB Garamond" w:hAnsi="EB Garamond"/>
        </w:rPr>
        <w:drawing>
          <wp:inline distB="114300" distT="114300" distL="114300" distR="114300">
            <wp:extent cx="652463" cy="489347"/>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2463" cy="489347"/>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hd w:fill="f7f7f8" w:val="clear"/>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shd w:fill="f7f7f8" w:val="clear"/>
          <w:rtl w:val="0"/>
        </w:rPr>
        <w:t xml:space="preserve">                             Chapter 7: For Those in Existing Relationships</w:t>
      </w:r>
    </w:p>
    <w:p w:rsidR="00000000" w:rsidDel="00000000" w:rsidP="00000000" w:rsidRDefault="00000000" w:rsidRPr="00000000" w14:paraId="0000016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hd w:fill="f7f7f8" w:val="clear"/>
        </w:rPr>
      </w:pPr>
      <w:r w:rsidDel="00000000" w:rsidR="00000000" w:rsidRPr="00000000">
        <w:rPr>
          <w:rtl w:val="0"/>
        </w:rPr>
      </w:r>
    </w:p>
    <w:p w:rsidR="00000000" w:rsidDel="00000000" w:rsidP="00000000" w:rsidRDefault="00000000" w:rsidRPr="00000000" w14:paraId="0000016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sz w:val="24"/>
          <w:szCs w:val="24"/>
          <w:rtl w:val="0"/>
        </w:rPr>
        <w:t xml:space="preserve">Ah, the realm of existing relationships, where love takes on new dimensions and evolves in beautiful ways. This ebook can indeed be a powerful tool for those in existing relationships. Allow me to explain why.</w:t>
      </w:r>
    </w:p>
    <w:p w:rsidR="00000000" w:rsidDel="00000000" w:rsidP="00000000" w:rsidRDefault="00000000" w:rsidRPr="00000000" w14:paraId="0000016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Love is an ever-expanding energy, capable of transcending boundaries and deepening connections. No matter the stage of your relationship, whether you are in the blissful honeymoon phase or navigating the complexities of long-term commitment, the principles of manifestation and the exploration of self-love remain relevant.</w:t>
      </w:r>
    </w:p>
    <w:p w:rsidR="00000000" w:rsidDel="00000000" w:rsidP="00000000" w:rsidRDefault="00000000" w:rsidRPr="00000000" w14:paraId="0000016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Within an existing relationship, the journey of manifesting love takes on a different hue. It becomes a dance of co-creation, where both partners contribute to the growth and evolution of their love. By embracing the practices and insights shared in this ebook, you can infuse your existing relationship with renewed passion, deeper connection, and a sense of shared purpose.</w:t>
      </w:r>
    </w:p>
    <w:p w:rsidR="00000000" w:rsidDel="00000000" w:rsidP="00000000" w:rsidRDefault="00000000" w:rsidRPr="00000000" w14:paraId="0000016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Here are a few reasons why this ebook can be beneficial for those in existing relationships:</w:t>
      </w:r>
    </w:p>
    <w:p w:rsidR="00000000" w:rsidDel="00000000" w:rsidP="00000000" w:rsidRDefault="00000000" w:rsidRPr="00000000" w14:paraId="0000016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Cultivating Self-Love:</w:t>
      </w:r>
      <w:r w:rsidDel="00000000" w:rsidR="00000000" w:rsidRPr="00000000">
        <w:rPr>
          <w:rFonts w:ascii="EB Garamond" w:cs="EB Garamond" w:eastAsia="EB Garamond" w:hAnsi="EB Garamond"/>
          <w:sz w:val="24"/>
          <w:szCs w:val="24"/>
          <w:rtl w:val="0"/>
        </w:rPr>
        <w:t xml:space="preserve"> Self-love is the foundation upon which all other love flourishes. By nurturing your own self-love, you bring a sense of wholeness and authenticity to your relationship. The exercises and prompts in this ebook can help you explore your own desires, values, and aspirations, allowing you to show up more fully in your relationship.</w:t>
      </w:r>
    </w:p>
    <w:p w:rsidR="00000000" w:rsidDel="00000000" w:rsidP="00000000" w:rsidRDefault="00000000" w:rsidRPr="00000000" w14:paraId="0000016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Enhancing Communication:</w:t>
      </w:r>
      <w:r w:rsidDel="00000000" w:rsidR="00000000" w:rsidRPr="00000000">
        <w:rPr>
          <w:rFonts w:ascii="EB Garamond" w:cs="EB Garamond" w:eastAsia="EB Garamond" w:hAnsi="EB Garamond"/>
          <w:sz w:val="24"/>
          <w:szCs w:val="24"/>
          <w:rtl w:val="0"/>
        </w:rPr>
        <w:t xml:space="preserve"> Effective communication is the lifeblood of any relationship. Within the pages of this ebook, you will find insights and practices that can help you communicate more openly, </w:t>
      </w:r>
    </w:p>
    <w:p w:rsidR="00000000" w:rsidDel="00000000" w:rsidP="00000000" w:rsidRDefault="00000000" w:rsidRPr="00000000" w14:paraId="0000016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6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6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honestly, and compassionately with your partner. Through deeper understanding and active listening, you can strengthen the bonds of trust and create a safe space for vulnerability.</w:t>
      </w:r>
    </w:p>
    <w:p w:rsidR="00000000" w:rsidDel="00000000" w:rsidP="00000000" w:rsidRDefault="00000000" w:rsidRPr="00000000" w14:paraId="0000016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Rediscovering Passion and Intimacy</w:t>
      </w:r>
      <w:r w:rsidDel="00000000" w:rsidR="00000000" w:rsidRPr="00000000">
        <w:rPr>
          <w:rFonts w:ascii="EB Garamond" w:cs="EB Garamond" w:eastAsia="EB Garamond" w:hAnsi="EB Garamond"/>
          <w:sz w:val="24"/>
          <w:szCs w:val="24"/>
          <w:rtl w:val="0"/>
        </w:rPr>
        <w:t xml:space="preserve">: Relationships thrive when passion and intimacy are nurtured. This ebook offers practices and exercises designed to reignite the spark of desire, deepen emotional intimacy, and explore new avenues of connection. By infusing your relationship with playfulness, curiosity, and shared exploration, you can discover new depths of love and connection with your partner.</w:t>
      </w:r>
    </w:p>
    <w:p w:rsidR="00000000" w:rsidDel="00000000" w:rsidP="00000000" w:rsidRDefault="00000000" w:rsidRPr="00000000" w14:paraId="0000016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Honoring Growth and Evolution:</w:t>
      </w:r>
      <w:r w:rsidDel="00000000" w:rsidR="00000000" w:rsidRPr="00000000">
        <w:rPr>
          <w:rFonts w:ascii="EB Garamond" w:cs="EB Garamond" w:eastAsia="EB Garamond" w:hAnsi="EB Garamond"/>
          <w:sz w:val="24"/>
          <w:szCs w:val="24"/>
          <w:rtl w:val="0"/>
        </w:rPr>
        <w:t xml:space="preserve"> Relationships, like individuals, evolve over time. This ebook encourages you and your partner to embrace growth and change as a natural part of your journey. By setting intentions together, supporting each other's dreams, and fostering an environment of growth, you can create a relationship that evolves in harmony with your individual and shared aspirations.</w:t>
      </w:r>
    </w:p>
    <w:p w:rsidR="00000000" w:rsidDel="00000000" w:rsidP="00000000" w:rsidRDefault="00000000" w:rsidRPr="00000000" w14:paraId="0000016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Navigating Challenges:</w:t>
      </w:r>
      <w:r w:rsidDel="00000000" w:rsidR="00000000" w:rsidRPr="00000000">
        <w:rPr>
          <w:rFonts w:ascii="EB Garamond" w:cs="EB Garamond" w:eastAsia="EB Garamond" w:hAnsi="EB Garamond"/>
          <w:sz w:val="24"/>
          <w:szCs w:val="24"/>
          <w:rtl w:val="0"/>
        </w:rPr>
        <w:t xml:space="preserve"> Every relationship encounters challenges along the way. This ebook provides guidance and insights to help you navigate through difficult times, whether it be conflicts, external pressures, or personal struggles. By approaching challenges with an open heart, patience, and a commitment to growth, you can transform obstacles into opportunities for deeper understanding and connection.</w:t>
      </w:r>
    </w:p>
    <w:p w:rsidR="00000000" w:rsidDel="00000000" w:rsidP="00000000" w:rsidRDefault="00000000" w:rsidRPr="00000000" w14:paraId="0000016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Remember, that love is an ever-unfolding journey, and this ebook can serve as a compass to navigate its uncharted territories. Whether you are starting a new relationship, rekindling the flame in an existing one, or seeking to deepen your connection, the principles and practices within these pages hold the potential to enhance and enrich your love story.</w:t>
      </w:r>
    </w:p>
    <w:p w:rsidR="00000000" w:rsidDel="00000000" w:rsidP="00000000" w:rsidRDefault="00000000" w:rsidRPr="00000000" w14:paraId="0000016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 embrace the adventure of love, regardless of the stage of your relationship, and allow this ebook to be your trusted companion as you manifest love's magic in all its glorious forms.</w:t>
      </w:r>
    </w:p>
    <w:p w:rsidR="00000000" w:rsidDel="00000000" w:rsidP="00000000" w:rsidRDefault="00000000" w:rsidRPr="00000000" w14:paraId="0000017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7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7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Pr>
        <w:drawing>
          <wp:inline distB="114300" distT="114300" distL="114300" distR="114300">
            <wp:extent cx="652463" cy="489347"/>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2463" cy="489347"/>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shd w:fill="f7f7f8" w:val="clear"/>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shd w:fill="f7f7f8" w:val="clear"/>
          <w:rtl w:val="0"/>
        </w:rPr>
        <w:t xml:space="preserve">Chapter 8:  30-Day Love Affirmations</w:t>
      </w:r>
    </w:p>
    <w:p w:rsidR="00000000" w:rsidDel="00000000" w:rsidP="00000000" w:rsidRDefault="00000000" w:rsidRPr="00000000" w14:paraId="0000017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Create a Routine:</w:t>
      </w:r>
      <w:r w:rsidDel="00000000" w:rsidR="00000000" w:rsidRPr="00000000">
        <w:rPr>
          <w:rFonts w:ascii="EB Garamond" w:cs="EB Garamond" w:eastAsia="EB Garamond" w:hAnsi="EB Garamond"/>
          <w:sz w:val="24"/>
          <w:szCs w:val="24"/>
          <w:rtl w:val="0"/>
        </w:rPr>
        <w:t xml:space="preserve"> Establish a consistent practice by incorporating affirmations into your daily routine. Set aside dedicated time in the morning or evening to repeat your affirmations.</w:t>
      </w:r>
    </w:p>
    <w:p w:rsidR="00000000" w:rsidDel="00000000" w:rsidP="00000000" w:rsidRDefault="00000000" w:rsidRPr="00000000" w14:paraId="0000017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Repetition and Belief:</w:t>
      </w:r>
      <w:r w:rsidDel="00000000" w:rsidR="00000000" w:rsidRPr="00000000">
        <w:rPr>
          <w:rFonts w:ascii="EB Garamond" w:cs="EB Garamond" w:eastAsia="EB Garamond" w:hAnsi="EB Garamond"/>
          <w:sz w:val="24"/>
          <w:szCs w:val="24"/>
          <w:rtl w:val="0"/>
        </w:rPr>
        <w:t xml:space="preserve"> Repeat the affirmations aloud or in your mind, ideally in front of a mirror. Speak with conviction and imbue each word with sincere belief. Visualize the desired outcome as you affirm.</w:t>
      </w:r>
    </w:p>
    <w:p w:rsidR="00000000" w:rsidDel="00000000" w:rsidP="00000000" w:rsidRDefault="00000000" w:rsidRPr="00000000" w14:paraId="0000017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Emotional Engagement:</w:t>
      </w:r>
      <w:r w:rsidDel="00000000" w:rsidR="00000000" w:rsidRPr="00000000">
        <w:rPr>
          <w:rFonts w:ascii="EB Garamond" w:cs="EB Garamond" w:eastAsia="EB Garamond" w:hAnsi="EB Garamond"/>
          <w:sz w:val="24"/>
          <w:szCs w:val="24"/>
          <w:rtl w:val="0"/>
        </w:rPr>
        <w:t xml:space="preserve"> Infuse your affirmations with positive emotions. Feel the love, joy, and gratitude associated with the manifestation of your desires. Allow these emotions to radiate within you as you repeat the affirmations.</w:t>
      </w:r>
    </w:p>
    <w:p w:rsidR="00000000" w:rsidDel="00000000" w:rsidP="00000000" w:rsidRDefault="00000000" w:rsidRPr="00000000" w14:paraId="0000017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Integration into Daily Life:</w:t>
      </w:r>
      <w:r w:rsidDel="00000000" w:rsidR="00000000" w:rsidRPr="00000000">
        <w:rPr>
          <w:rFonts w:ascii="EB Garamond" w:cs="EB Garamond" w:eastAsia="EB Garamond" w:hAnsi="EB Garamond"/>
          <w:sz w:val="24"/>
          <w:szCs w:val="24"/>
          <w:rtl w:val="0"/>
        </w:rPr>
        <w:t xml:space="preserve"> Carry your affirmations with you throughout the day. Write them down on sticky notes or create a digital reminder on your phone. Repeat them silently or review them whenever doubt or negativity arises.</w:t>
      </w:r>
    </w:p>
    <w:p w:rsidR="00000000" w:rsidDel="00000000" w:rsidP="00000000" w:rsidRDefault="00000000" w:rsidRPr="00000000" w14:paraId="0000017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Affirmations in Action:</w:t>
      </w:r>
      <w:r w:rsidDel="00000000" w:rsidR="00000000" w:rsidRPr="00000000">
        <w:rPr>
          <w:rFonts w:ascii="EB Garamond" w:cs="EB Garamond" w:eastAsia="EB Garamond" w:hAnsi="EB Garamond"/>
          <w:sz w:val="24"/>
          <w:szCs w:val="24"/>
          <w:rtl w:val="0"/>
        </w:rPr>
        <w:t xml:space="preserve"> Complement your affirmations with aligned actions. Take inspired steps towards your desires, whether it's going on dates, practicing self-care, or expressing love and appreciation in your relationships.</w:t>
      </w:r>
    </w:p>
    <w:p w:rsidR="00000000" w:rsidDel="00000000" w:rsidP="00000000" w:rsidRDefault="00000000" w:rsidRPr="00000000" w14:paraId="0000017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Patience and Trust</w:t>
      </w:r>
      <w:r w:rsidDel="00000000" w:rsidR="00000000" w:rsidRPr="00000000">
        <w:rPr>
          <w:rFonts w:ascii="EB Garamond" w:cs="EB Garamond" w:eastAsia="EB Garamond" w:hAnsi="EB Garamond"/>
          <w:sz w:val="24"/>
          <w:szCs w:val="24"/>
          <w:rtl w:val="0"/>
        </w:rPr>
        <w:t xml:space="preserve">: Trust in the process of manifestation. Avoid becoming attached to a specific timeframe or outcome. Have patience and faith that the universe is aligning with your intentions in the perfect way and timing.</w:t>
      </w:r>
    </w:p>
    <w:p w:rsidR="00000000" w:rsidDel="00000000" w:rsidP="00000000" w:rsidRDefault="00000000" w:rsidRPr="00000000" w14:paraId="0000018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18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18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18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Gratitude and Celebration: </w:t>
      </w:r>
      <w:r w:rsidDel="00000000" w:rsidR="00000000" w:rsidRPr="00000000">
        <w:rPr>
          <w:rFonts w:ascii="EB Garamond" w:cs="EB Garamond" w:eastAsia="EB Garamond" w:hAnsi="EB Garamond"/>
          <w:sz w:val="24"/>
          <w:szCs w:val="24"/>
          <w:rtl w:val="0"/>
        </w:rPr>
        <w:t xml:space="preserve">Express gratitude for the love that is already present in your life, whether big or small. Celebrate even the smallest signs of progress and acknowledge the love that surrounds you.</w:t>
      </w:r>
    </w:p>
    <w:p w:rsidR="00000000" w:rsidDel="00000000" w:rsidP="00000000" w:rsidRDefault="00000000" w:rsidRPr="00000000" w14:paraId="0000018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Remember, affirmations are a tool to shift your mindset, align your energy, and attract love into your life. Consistency, belief, and emotional engagement are key ingredients to manifesting your desires. Embrace the power of affirmations and allow them to guide you on your journey of love manifestation.</w:t>
      </w:r>
    </w:p>
    <w:p w:rsidR="00000000" w:rsidDel="00000000" w:rsidP="00000000" w:rsidRDefault="00000000" w:rsidRPr="00000000" w14:paraId="0000018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w:t>
      </w:r>
    </w:p>
    <w:p w:rsidR="00000000" w:rsidDel="00000000" w:rsidP="00000000" w:rsidRDefault="00000000" w:rsidRPr="00000000" w14:paraId="0000018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Love flows effortlessly into my life, bringing joy and fulfillment.</w:t>
      </w:r>
    </w:p>
    <w:p w:rsidR="00000000" w:rsidDel="00000000" w:rsidP="00000000" w:rsidRDefault="00000000" w:rsidRPr="00000000" w14:paraId="0000018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Set aside time today to engage in an activity that brings you joy and opens your heart to love.</w:t>
      </w:r>
    </w:p>
    <w:p w:rsidR="00000000" w:rsidDel="00000000" w:rsidP="00000000" w:rsidRDefault="00000000" w:rsidRPr="00000000" w14:paraId="0000018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w:t>
      </w:r>
    </w:p>
    <w:p w:rsidR="00000000" w:rsidDel="00000000" w:rsidP="00000000" w:rsidRDefault="00000000" w:rsidRPr="00000000" w14:paraId="0000018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worthy of a deep and meaningful love that nourishes my soul.</w:t>
      </w:r>
    </w:p>
    <w:p w:rsidR="00000000" w:rsidDel="00000000" w:rsidP="00000000" w:rsidRDefault="00000000" w:rsidRPr="00000000" w14:paraId="0000018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Write down three qualities or traits you value in yourself that make you deserving of love.</w:t>
      </w:r>
    </w:p>
    <w:p w:rsidR="00000000" w:rsidDel="00000000" w:rsidP="00000000" w:rsidRDefault="00000000" w:rsidRPr="00000000" w14:paraId="0000018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3:</w:t>
      </w:r>
    </w:p>
    <w:p w:rsidR="00000000" w:rsidDel="00000000" w:rsidP="00000000" w:rsidRDefault="00000000" w:rsidRPr="00000000" w14:paraId="0000018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My heart is open, and I attract loving and supportive relationships.</w:t>
      </w:r>
    </w:p>
    <w:p w:rsidR="00000000" w:rsidDel="00000000" w:rsidP="00000000" w:rsidRDefault="00000000" w:rsidRPr="00000000" w14:paraId="0000019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Reach out to a loved one today and express your appreciation for their presence in your life.</w:t>
      </w:r>
    </w:p>
    <w:p w:rsidR="00000000" w:rsidDel="00000000" w:rsidP="00000000" w:rsidRDefault="00000000" w:rsidRPr="00000000" w14:paraId="0000019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4:</w:t>
      </w:r>
    </w:p>
    <w:p w:rsidR="00000000" w:rsidDel="00000000" w:rsidP="00000000" w:rsidRDefault="00000000" w:rsidRPr="00000000" w14:paraId="0000019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radiate love, and it magnetizes loving experiences and connections.</w:t>
      </w:r>
    </w:p>
    <w:p w:rsidR="00000000" w:rsidDel="00000000" w:rsidP="00000000" w:rsidRDefault="00000000" w:rsidRPr="00000000" w14:paraId="0000019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Practice a loving-kindness meditation today, sending love and well wishes to yourself and others.</w:t>
      </w:r>
    </w:p>
    <w:p w:rsidR="00000000" w:rsidDel="00000000" w:rsidP="00000000" w:rsidRDefault="00000000" w:rsidRPr="00000000" w14:paraId="0000019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5:</w:t>
      </w:r>
    </w:p>
    <w:p w:rsidR="00000000" w:rsidDel="00000000" w:rsidP="00000000" w:rsidRDefault="00000000" w:rsidRPr="00000000" w14:paraId="0000019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deserving of a love that is unconditional and abundant.</w:t>
      </w:r>
    </w:p>
    <w:p w:rsidR="00000000" w:rsidDel="00000000" w:rsidP="00000000" w:rsidRDefault="00000000" w:rsidRPr="00000000" w14:paraId="0000019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Write a love letter to yourself, expressing all the reasons why you are deserving of unconditional love.</w:t>
      </w:r>
    </w:p>
    <w:p w:rsidR="00000000" w:rsidDel="00000000" w:rsidP="00000000" w:rsidRDefault="00000000" w:rsidRPr="00000000" w14:paraId="0000019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6:</w:t>
      </w:r>
    </w:p>
    <w:p w:rsidR="00000000" w:rsidDel="00000000" w:rsidP="00000000" w:rsidRDefault="00000000" w:rsidRPr="00000000" w14:paraId="0000019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Love surrounds me, and I am grateful for its presence in my life.</w:t>
      </w:r>
    </w:p>
    <w:p w:rsidR="00000000" w:rsidDel="00000000" w:rsidP="00000000" w:rsidRDefault="00000000" w:rsidRPr="00000000" w14:paraId="0000019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Create a gratitude journal dedicated to love and write down three things you are grateful for in your relationships.</w:t>
      </w:r>
    </w:p>
    <w:p w:rsidR="00000000" w:rsidDel="00000000" w:rsidP="00000000" w:rsidRDefault="00000000" w:rsidRPr="00000000" w14:paraId="0000019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7:</w:t>
      </w:r>
    </w:p>
    <w:p w:rsidR="00000000" w:rsidDel="00000000" w:rsidP="00000000" w:rsidRDefault="00000000" w:rsidRPr="00000000" w14:paraId="000001A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a magnet for love, attracting my ideal partner with ease.</w:t>
      </w:r>
    </w:p>
    <w:p w:rsidR="00000000" w:rsidDel="00000000" w:rsidP="00000000" w:rsidRDefault="00000000" w:rsidRPr="00000000" w14:paraId="000001A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Visualize yourself in a loving and fulfilling relationship, feeling the joy and happiness it brings.</w:t>
      </w:r>
    </w:p>
    <w:p w:rsidR="00000000" w:rsidDel="00000000" w:rsidP="00000000" w:rsidRDefault="00000000" w:rsidRPr="00000000" w14:paraId="000001A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8:</w:t>
      </w:r>
    </w:p>
    <w:p w:rsidR="00000000" w:rsidDel="00000000" w:rsidP="00000000" w:rsidRDefault="00000000" w:rsidRPr="00000000" w14:paraId="000001A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release any past hurts and open myself to a new and beautiful love story.</w:t>
      </w:r>
    </w:p>
    <w:p w:rsidR="00000000" w:rsidDel="00000000" w:rsidP="00000000" w:rsidRDefault="00000000" w:rsidRPr="00000000" w14:paraId="000001A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Write down any lingering hurts or resentments from past relationships and commit to letting them go.</w:t>
      </w:r>
    </w:p>
    <w:p w:rsidR="00000000" w:rsidDel="00000000" w:rsidP="00000000" w:rsidRDefault="00000000" w:rsidRPr="00000000" w14:paraId="000001A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9:</w:t>
      </w:r>
    </w:p>
    <w:p w:rsidR="00000000" w:rsidDel="00000000" w:rsidP="00000000" w:rsidRDefault="00000000" w:rsidRPr="00000000" w14:paraId="000001A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deeply loved and cherished by those around me.</w:t>
      </w:r>
    </w:p>
    <w:p w:rsidR="00000000" w:rsidDel="00000000" w:rsidP="00000000" w:rsidRDefault="00000000" w:rsidRPr="00000000" w14:paraId="000001A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Reach out to a loved one and let them know how much you appreciate their love and presence in your life.</w:t>
      </w:r>
    </w:p>
    <w:p w:rsidR="00000000" w:rsidDel="00000000" w:rsidP="00000000" w:rsidRDefault="00000000" w:rsidRPr="00000000" w14:paraId="000001A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10:</w:t>
      </w:r>
    </w:p>
    <w:p w:rsidR="00000000" w:rsidDel="00000000" w:rsidP="00000000" w:rsidRDefault="00000000" w:rsidRPr="00000000" w14:paraId="000001B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Love flows through me, touching everyone I encounter.</w:t>
      </w:r>
    </w:p>
    <w:p w:rsidR="00000000" w:rsidDel="00000000" w:rsidP="00000000" w:rsidRDefault="00000000" w:rsidRPr="00000000" w14:paraId="000001B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Practice acts of kindness today, spreading love and positivity to those around you.</w:t>
      </w:r>
    </w:p>
    <w:p w:rsidR="00000000" w:rsidDel="00000000" w:rsidP="00000000" w:rsidRDefault="00000000" w:rsidRPr="00000000" w14:paraId="000001B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11:</w:t>
      </w:r>
    </w:p>
    <w:p w:rsidR="00000000" w:rsidDel="00000000" w:rsidP="00000000" w:rsidRDefault="00000000" w:rsidRPr="00000000" w14:paraId="000001B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a vessel of love, sharing it generously with the world.</w:t>
      </w:r>
    </w:p>
    <w:p w:rsidR="00000000" w:rsidDel="00000000" w:rsidP="00000000" w:rsidRDefault="00000000" w:rsidRPr="00000000" w14:paraId="000001B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Engage in a random act of kindness, anonymously if possible, and notice the ripple effects of love.</w:t>
      </w:r>
    </w:p>
    <w:p w:rsidR="00000000" w:rsidDel="00000000" w:rsidP="00000000" w:rsidRDefault="00000000" w:rsidRPr="00000000" w14:paraId="000001B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12:</w:t>
      </w:r>
    </w:p>
    <w:p w:rsidR="00000000" w:rsidDel="00000000" w:rsidP="00000000" w:rsidRDefault="00000000" w:rsidRPr="00000000" w14:paraId="000001B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My heart is a sanctuary of love, peace, and compassion.</w:t>
      </w:r>
    </w:p>
    <w:p w:rsidR="00000000" w:rsidDel="00000000" w:rsidP="00000000" w:rsidRDefault="00000000" w:rsidRPr="00000000" w14:paraId="000001B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Practice a heart-opening yoga or meditation session, focusing on cultivating love and compassion within yourself.</w:t>
      </w:r>
    </w:p>
    <w:p w:rsidR="00000000" w:rsidDel="00000000" w:rsidP="00000000" w:rsidRDefault="00000000" w:rsidRPr="00000000" w14:paraId="000001B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13:</w:t>
      </w:r>
    </w:p>
    <w:p w:rsidR="00000000" w:rsidDel="00000000" w:rsidP="00000000" w:rsidRDefault="00000000" w:rsidRPr="00000000" w14:paraId="000001C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complete within myself, and I attract a partner who compliments me perfectly.</w:t>
      </w:r>
    </w:p>
    <w:p w:rsidR="00000000" w:rsidDel="00000000" w:rsidP="00000000" w:rsidRDefault="00000000" w:rsidRPr="00000000" w14:paraId="000001C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Reflect on the qualities you seek in a partner and write them down, visualizing the harmonious relationship you desire.</w:t>
      </w:r>
    </w:p>
    <w:p w:rsidR="00000000" w:rsidDel="00000000" w:rsidP="00000000" w:rsidRDefault="00000000" w:rsidRPr="00000000" w14:paraId="000001C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14:</w:t>
      </w:r>
    </w:p>
    <w:p w:rsidR="00000000" w:rsidDel="00000000" w:rsidP="00000000" w:rsidRDefault="00000000" w:rsidRPr="00000000" w14:paraId="000001C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deserve to be cherished, respected, and adored in all my relationships.</w:t>
      </w:r>
    </w:p>
    <w:p w:rsidR="00000000" w:rsidDel="00000000" w:rsidP="00000000" w:rsidRDefault="00000000" w:rsidRPr="00000000" w14:paraId="000001C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Set healthy boundaries in your relationships and communicate your needs and desires with love and assertiveness.</w:t>
      </w:r>
    </w:p>
    <w:p w:rsidR="00000000" w:rsidDel="00000000" w:rsidP="00000000" w:rsidRDefault="00000000" w:rsidRPr="00000000" w14:paraId="000001C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15:</w:t>
      </w:r>
    </w:p>
    <w:p w:rsidR="00000000" w:rsidDel="00000000" w:rsidP="00000000" w:rsidRDefault="00000000" w:rsidRPr="00000000" w14:paraId="000001C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Love is my birthright, and I embrace it fully.</w:t>
      </w:r>
    </w:p>
    <w:p w:rsidR="00000000" w:rsidDel="00000000" w:rsidP="00000000" w:rsidRDefault="00000000" w:rsidRPr="00000000" w14:paraId="000001C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Write a love mantra or affirmation that resonates with you and repeat it throughout the day.</w:t>
      </w:r>
    </w:p>
    <w:p w:rsidR="00000000" w:rsidDel="00000000" w:rsidP="00000000" w:rsidRDefault="00000000" w:rsidRPr="00000000" w14:paraId="000001C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16:</w:t>
      </w:r>
    </w:p>
    <w:p w:rsidR="00000000" w:rsidDel="00000000" w:rsidP="00000000" w:rsidRDefault="00000000" w:rsidRPr="00000000" w14:paraId="000001D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love, and I am loved unconditionally by the universe.</w:t>
      </w:r>
    </w:p>
    <w:p w:rsidR="00000000" w:rsidDel="00000000" w:rsidP="00000000" w:rsidRDefault="00000000" w:rsidRPr="00000000" w14:paraId="000001D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Spend time in nature today, connecting with the love and beauty that surrounds you.</w:t>
      </w:r>
    </w:p>
    <w:p w:rsidR="00000000" w:rsidDel="00000000" w:rsidP="00000000" w:rsidRDefault="00000000" w:rsidRPr="00000000" w14:paraId="000001D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17:</w:t>
      </w:r>
    </w:p>
    <w:p w:rsidR="00000000" w:rsidDel="00000000" w:rsidP="00000000" w:rsidRDefault="00000000" w:rsidRPr="00000000" w14:paraId="000001D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My love expands with each passing day, enriching the lives of those around me.</w:t>
      </w:r>
    </w:p>
    <w:p w:rsidR="00000000" w:rsidDel="00000000" w:rsidP="00000000" w:rsidRDefault="00000000" w:rsidRPr="00000000" w14:paraId="000001D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Perform a random act of kindness for someone you care about, expressing your love and appreciation.</w:t>
      </w:r>
    </w:p>
    <w:p w:rsidR="00000000" w:rsidDel="00000000" w:rsidP="00000000" w:rsidRDefault="00000000" w:rsidRPr="00000000" w14:paraId="000001D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18:</w:t>
      </w:r>
    </w:p>
    <w:p w:rsidR="00000000" w:rsidDel="00000000" w:rsidP="00000000" w:rsidRDefault="00000000" w:rsidRPr="00000000" w14:paraId="000001D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attract a partner who celebrates and supports my growth and dreams.</w:t>
      </w:r>
    </w:p>
    <w:p w:rsidR="00000000" w:rsidDel="00000000" w:rsidP="00000000" w:rsidRDefault="00000000" w:rsidRPr="00000000" w14:paraId="000001D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Reflect on your dreams and goals, visualizing a partner who encourages and supports your journey.</w:t>
      </w:r>
    </w:p>
    <w:p w:rsidR="00000000" w:rsidDel="00000000" w:rsidP="00000000" w:rsidRDefault="00000000" w:rsidRPr="00000000" w14:paraId="000001D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19:</w:t>
      </w:r>
    </w:p>
    <w:p w:rsidR="00000000" w:rsidDel="00000000" w:rsidP="00000000" w:rsidRDefault="00000000" w:rsidRPr="00000000" w14:paraId="000001E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open to receiving love in all its beautiful forms.</w:t>
      </w:r>
    </w:p>
    <w:p w:rsidR="00000000" w:rsidDel="00000000" w:rsidP="00000000" w:rsidRDefault="00000000" w:rsidRPr="00000000" w14:paraId="000001E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Practice receiving compliments and gestures of love with gratitude and an open heart.</w:t>
      </w:r>
    </w:p>
    <w:p w:rsidR="00000000" w:rsidDel="00000000" w:rsidP="00000000" w:rsidRDefault="00000000" w:rsidRPr="00000000" w14:paraId="000001E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20:</w:t>
      </w:r>
    </w:p>
    <w:p w:rsidR="00000000" w:rsidDel="00000000" w:rsidP="00000000" w:rsidRDefault="00000000" w:rsidRPr="00000000" w14:paraId="000001E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Love fills every aspect of my life, bringing harmony and balance.</w:t>
      </w:r>
    </w:p>
    <w:p w:rsidR="00000000" w:rsidDel="00000000" w:rsidP="00000000" w:rsidRDefault="00000000" w:rsidRPr="00000000" w14:paraId="000001E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Create a love altar or sacred space in your home, filled with items that symbolize love and harmony.</w:t>
      </w:r>
    </w:p>
    <w:p w:rsidR="00000000" w:rsidDel="00000000" w:rsidP="00000000" w:rsidRDefault="00000000" w:rsidRPr="00000000" w14:paraId="000001E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21:</w:t>
      </w:r>
    </w:p>
    <w:p w:rsidR="00000000" w:rsidDel="00000000" w:rsidP="00000000" w:rsidRDefault="00000000" w:rsidRPr="00000000" w14:paraId="000001E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a beacon of love, illuminating the world with my presence.</w:t>
      </w:r>
    </w:p>
    <w:p w:rsidR="00000000" w:rsidDel="00000000" w:rsidP="00000000" w:rsidRDefault="00000000" w:rsidRPr="00000000" w14:paraId="000001E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Engage in a creative activity that allows you to express and share your love with others.</w:t>
      </w:r>
    </w:p>
    <w:p w:rsidR="00000000" w:rsidDel="00000000" w:rsidP="00000000" w:rsidRDefault="00000000" w:rsidRPr="00000000" w14:paraId="000001E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22:</w:t>
      </w:r>
    </w:p>
    <w:p w:rsidR="00000000" w:rsidDel="00000000" w:rsidP="00000000" w:rsidRDefault="00000000" w:rsidRPr="00000000" w14:paraId="000001F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deserve to experience a love that is passionate, deep, and transformative.</w:t>
      </w:r>
    </w:p>
    <w:p w:rsidR="00000000" w:rsidDel="00000000" w:rsidP="00000000" w:rsidRDefault="00000000" w:rsidRPr="00000000" w14:paraId="000001F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Write a passionate love letter to yourself, expressing your desires for a deep and transformative love.</w:t>
      </w:r>
    </w:p>
    <w:p w:rsidR="00000000" w:rsidDel="00000000" w:rsidP="00000000" w:rsidRDefault="00000000" w:rsidRPr="00000000" w14:paraId="000001F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F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F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23:</w:t>
      </w:r>
    </w:p>
    <w:p w:rsidR="00000000" w:rsidDel="00000000" w:rsidP="00000000" w:rsidRDefault="00000000" w:rsidRPr="00000000" w14:paraId="000001F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release any fears or doubts about love and embrace its infinite possibilities.</w:t>
      </w:r>
    </w:p>
    <w:p w:rsidR="00000000" w:rsidDel="00000000" w:rsidP="00000000" w:rsidRDefault="00000000" w:rsidRPr="00000000" w14:paraId="000001F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Reflect on any limiting beliefs or fears you have about love, and consciously choose to release them.</w:t>
      </w:r>
    </w:p>
    <w:p w:rsidR="00000000" w:rsidDel="00000000" w:rsidP="00000000" w:rsidRDefault="00000000" w:rsidRPr="00000000" w14:paraId="000001F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F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F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24:</w:t>
      </w:r>
    </w:p>
    <w:p w:rsidR="00000000" w:rsidDel="00000000" w:rsidP="00000000" w:rsidRDefault="00000000" w:rsidRPr="00000000" w14:paraId="000001F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Love is my guiding force, leading me towards happiness and fulfillment.</w:t>
      </w:r>
    </w:p>
    <w:p w:rsidR="00000000" w:rsidDel="00000000" w:rsidP="00000000" w:rsidRDefault="00000000" w:rsidRPr="00000000" w14:paraId="000001F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Journal about the ways in which love has guided you in the past and visualize it continuing to lead you towards joy and fulfillment.</w:t>
      </w:r>
    </w:p>
    <w:p w:rsidR="00000000" w:rsidDel="00000000" w:rsidP="00000000" w:rsidRDefault="00000000" w:rsidRPr="00000000" w14:paraId="000001F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F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25:</w:t>
      </w:r>
    </w:p>
    <w:p w:rsidR="00000000" w:rsidDel="00000000" w:rsidP="00000000" w:rsidRDefault="00000000" w:rsidRPr="00000000" w14:paraId="000001F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a magnet for soulful connections that nourish and inspire me.</w:t>
      </w:r>
    </w:p>
    <w:p w:rsidR="00000000" w:rsidDel="00000000" w:rsidP="00000000" w:rsidRDefault="00000000" w:rsidRPr="00000000" w14:paraId="000001F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Engage in a soulful activity or hobby that brings you joy and allows you to connect with like-minded individuals.</w:t>
      </w:r>
    </w:p>
    <w:p w:rsidR="00000000" w:rsidDel="00000000" w:rsidP="00000000" w:rsidRDefault="00000000" w:rsidRPr="00000000" w14:paraId="0000020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26:</w:t>
      </w:r>
    </w:p>
    <w:p w:rsidR="00000000" w:rsidDel="00000000" w:rsidP="00000000" w:rsidRDefault="00000000" w:rsidRPr="00000000" w14:paraId="0000020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deserving of a love that empowers me to be the best version of myself.</w:t>
      </w:r>
    </w:p>
    <w:p w:rsidR="00000000" w:rsidDel="00000000" w:rsidP="00000000" w:rsidRDefault="00000000" w:rsidRPr="00000000" w14:paraId="0000020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Reflect on how love has empowered you to grow and become a better person, and affirm your worthiness of such love.</w:t>
      </w:r>
    </w:p>
    <w:p w:rsidR="00000000" w:rsidDel="00000000" w:rsidP="00000000" w:rsidRDefault="00000000" w:rsidRPr="00000000" w14:paraId="0000020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27:</w:t>
      </w:r>
    </w:p>
    <w:p w:rsidR="00000000" w:rsidDel="00000000" w:rsidP="00000000" w:rsidRDefault="00000000" w:rsidRPr="00000000" w14:paraId="0000020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Love flows through me effortlessly, healing and transforming all it touches.</w:t>
      </w:r>
    </w:p>
    <w:p w:rsidR="00000000" w:rsidDel="00000000" w:rsidP="00000000" w:rsidRDefault="00000000" w:rsidRPr="00000000" w14:paraId="0000020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Practice a loving-kindness meditation, directing love and healing to yourself, loved ones, and the world.</w:t>
      </w:r>
    </w:p>
    <w:p w:rsidR="00000000" w:rsidDel="00000000" w:rsidP="00000000" w:rsidRDefault="00000000" w:rsidRPr="00000000" w14:paraId="0000020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28:</w:t>
      </w:r>
    </w:p>
    <w:p w:rsidR="00000000" w:rsidDel="00000000" w:rsidP="00000000" w:rsidRDefault="00000000" w:rsidRPr="00000000" w14:paraId="0000021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trust the divine timing of love, knowing that it will manifest at the perfect moment.</w:t>
      </w:r>
    </w:p>
    <w:p w:rsidR="00000000" w:rsidDel="00000000" w:rsidP="00000000" w:rsidRDefault="00000000" w:rsidRPr="00000000" w14:paraId="0000021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Surrender any impatience or attachment to timing, trusting that love will unfold in your life in the most divine and perfect way.</w:t>
      </w:r>
    </w:p>
    <w:p w:rsidR="00000000" w:rsidDel="00000000" w:rsidP="00000000" w:rsidRDefault="00000000" w:rsidRPr="00000000" w14:paraId="0000021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29:</w:t>
      </w:r>
    </w:p>
    <w:p w:rsidR="00000000" w:rsidDel="00000000" w:rsidP="00000000" w:rsidRDefault="00000000" w:rsidRPr="00000000" w14:paraId="0000021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I am open to giving and receiving love unconditionally and fearlessly.</w:t>
      </w:r>
    </w:p>
    <w:p w:rsidR="00000000" w:rsidDel="00000000" w:rsidP="00000000" w:rsidRDefault="00000000" w:rsidRPr="00000000" w14:paraId="0000021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Engage in acts of self-love and self-care, nourishing yourself with the love you deserve.</w:t>
      </w:r>
    </w:p>
    <w:p w:rsidR="00000000" w:rsidDel="00000000" w:rsidP="00000000" w:rsidRDefault="00000000" w:rsidRPr="00000000" w14:paraId="0000021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Day 30:</w:t>
      </w:r>
    </w:p>
    <w:p w:rsidR="00000000" w:rsidDel="00000000" w:rsidP="00000000" w:rsidRDefault="00000000" w:rsidRPr="00000000" w14:paraId="0000021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Affirmation: Love is my essence, and I am grateful for the love that fills my life.</w:t>
      </w:r>
    </w:p>
    <w:p w:rsidR="00000000" w:rsidDel="00000000" w:rsidP="00000000" w:rsidRDefault="00000000" w:rsidRPr="00000000" w14:paraId="0000021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Action Step: Reflect on your journey through this 30-day love affirmation practice and express gratitude for the love that surrounds you.</w:t>
      </w:r>
    </w:p>
    <w:p w:rsidR="00000000" w:rsidDel="00000000" w:rsidP="00000000" w:rsidRDefault="00000000" w:rsidRPr="00000000" w14:paraId="0000021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Enjoy your 30-day journey and may it bring you closer to the love and fulfillment your heart desires. Dance with the affirmations, embody their essence, and watch as love manifests in beautiful and unexpected ways.                                    </w:t>
      </w:r>
    </w:p>
    <w:p w:rsidR="00000000" w:rsidDel="00000000" w:rsidP="00000000" w:rsidRDefault="00000000" w:rsidRPr="00000000" w14:paraId="0000021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22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22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22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3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3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3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3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3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Pr>
        <w:drawing>
          <wp:inline distB="114300" distT="114300" distL="114300" distR="114300">
            <wp:extent cx="652463" cy="489347"/>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2463" cy="489347"/>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sz w:val="24"/>
          <w:szCs w:val="24"/>
          <w:rtl w:val="0"/>
        </w:rPr>
        <w:t xml:space="preserve">Embrace the Love Within and Without</w:t>
      </w:r>
    </w:p>
    <w:p w:rsidR="00000000" w:rsidDel="00000000" w:rsidP="00000000" w:rsidRDefault="00000000" w:rsidRPr="00000000" w14:paraId="0000023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Dear reader, as you reach the end of this book, I hope your heart is brimming with new found inspiration, insights, and a profound sense of love's transformative power. Remember, the journey of manifesting love is not confined to these pages—it is a lifelong voyage of self-discovery, growth, and connection.</w:t>
      </w:r>
    </w:p>
    <w:p w:rsidR="00000000" w:rsidDel="00000000" w:rsidP="00000000" w:rsidRDefault="00000000" w:rsidRPr="00000000" w14:paraId="0000023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 you move forward on your path, keep the wisdom you have gained close to your heart. Embrace self-love as the foundation upon which all other love flourishes. Cultivate an unwavering belief in the power of manifestation, trusting in the universe's abundant capacity to align with your heart's desires.</w:t>
      </w:r>
    </w:p>
    <w:p w:rsidR="00000000" w:rsidDel="00000000" w:rsidP="00000000" w:rsidRDefault="00000000" w:rsidRPr="00000000" w14:paraId="0000023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May your days be filled with serendipitous encounters, synchronicities that guide your way, and a deep sense of connection with yourself and others. Celebrate the beauty of love in all its forms, and let its transformative energy radiate through your words, actions, and presence.</w:t>
      </w:r>
    </w:p>
    <w:p w:rsidR="00000000" w:rsidDel="00000000" w:rsidP="00000000" w:rsidRDefault="00000000" w:rsidRPr="00000000" w14:paraId="0000023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Thank you for embarking on this journey with me. May you continue to manifest love, embrace synchronicity, and create a life overflowing with love, joy, and profound connections. May love be your guiding light, illuminating your path as you navigate the vast expanse of human experience.</w:t>
      </w:r>
    </w:p>
    <w:p w:rsidR="00000000" w:rsidDel="00000000" w:rsidP="00000000" w:rsidRDefault="00000000" w:rsidRPr="00000000" w14:paraId="0000023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boundless love and gratitude,</w:t>
      </w:r>
    </w:p>
    <w:p w:rsidR="00000000" w:rsidDel="00000000" w:rsidP="00000000" w:rsidRDefault="00000000" w:rsidRPr="00000000" w14:paraId="0000023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Krystal</w:t>
      </w:r>
    </w:p>
    <w:p w:rsidR="00000000" w:rsidDel="00000000" w:rsidP="00000000" w:rsidRDefault="00000000" w:rsidRPr="00000000" w14:paraId="0000023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4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ABOUT ME</w:t>
      </w:r>
    </w:p>
    <w:p w:rsidR="00000000" w:rsidDel="00000000" w:rsidP="00000000" w:rsidRDefault="00000000" w:rsidRPr="00000000" w14:paraId="0000024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Bursting with divine insight and spiritual awakening. I am Krystal, known as "The Intuitive Krystal," a spiritual advisor and mentor who weaves together a tapestry of knowledge and practices from various disciplines to guide you on your transformative journey. It is an honor to share my wisdom and intuitive gifts with you.</w:t>
      </w:r>
    </w:p>
    <w:p w:rsidR="00000000" w:rsidDel="00000000" w:rsidP="00000000" w:rsidRDefault="00000000" w:rsidRPr="00000000" w14:paraId="0000024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Throughout my healing practice, I blend a harmonious mixture of Psychological, Spiritual, Occult, Divination, Shamanism, Mysticism, Astrology, Ayurveda, Western Medicine, and natural insight. This unique fusion allows me to provide a holistic approach to personal growth and self-discovery.</w:t>
      </w:r>
    </w:p>
    <w:p w:rsidR="00000000" w:rsidDel="00000000" w:rsidP="00000000" w:rsidRDefault="00000000" w:rsidRPr="00000000" w14:paraId="0000024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From a young age, I was drawn to the mysteries of the Occult. Vivid and prophetic dreams consumed my thoughts, leading me to delve into the realms of dreams and beyond. I couldn't deny the extraordinary experiences I encountered, which sparked my belief in the ability to tap into information beyond the physical realm.</w:t>
      </w:r>
    </w:p>
    <w:p w:rsidR="00000000" w:rsidDel="00000000" w:rsidP="00000000" w:rsidRDefault="00000000" w:rsidRPr="00000000" w14:paraId="0000024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the tender age of four, I began to explore the innate abilities that lay within me. Despite grappling with anxiety, I possessed intuitive knowledge that defied rational explanation. I experienced intuitive visions that unveiled glimpses of the future, intuitive audio that allowed me to hear the messages of those who had passed or were not in my immediate presence, intuitive knowing through feeling the vibrations of people and animals, intuitive smells that transcended physical boundaries, intuitive sensations of being touched by spirit, and intuitive emotions that is stirred by simply gazing into someone's eyes.</w:t>
      </w:r>
    </w:p>
    <w:p w:rsidR="00000000" w:rsidDel="00000000" w:rsidP="00000000" w:rsidRDefault="00000000" w:rsidRPr="00000000" w14:paraId="0000024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 time, I honed these "gifts" to not only assist others but also to empower them to recognize and embrace their own dormant abilities. My extensive studies span over 11 years and beyond, delving deep into Metaphysical Science, Quintilian, Quantum Physics, Mineralogy, The Occult, and Spiritual </w:t>
      </w:r>
    </w:p>
    <w:p w:rsidR="00000000" w:rsidDel="00000000" w:rsidP="00000000" w:rsidRDefault="00000000" w:rsidRPr="00000000" w14:paraId="0000024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Divination, including Tarot, Palmistry, and Dowsing. Additionally, I hold certifications in various modalities, including Hypnotherapy, Crystal Healing, Shamanism, Feng Shui, Mediumship, Astrology, Aromatherapy, Meditation Instruction, and Mindfulness. These certifications, coupled with over 9 years of experience as a Master Certified "Life Coach" in the state of Ohio, with over 7,500+ hours of coaching, equip me to guide individuals towards their highest potential.</w:t>
      </w:r>
    </w:p>
    <w:p w:rsidR="00000000" w:rsidDel="00000000" w:rsidP="00000000" w:rsidRDefault="00000000" w:rsidRPr="00000000" w14:paraId="0000024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5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6"/>
          <w:szCs w:val="26"/>
          <w:rtl w:val="0"/>
        </w:rPr>
        <w:t xml:space="preserve">                            </w:t>
      </w:r>
    </w:p>
    <w:p w:rsidR="00000000" w:rsidDel="00000000" w:rsidP="00000000" w:rsidRDefault="00000000" w:rsidRPr="00000000" w14:paraId="0000025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                                                      </w:t>
      </w:r>
    </w:p>
    <w:p w:rsidR="00000000" w:rsidDel="00000000" w:rsidP="00000000" w:rsidRDefault="00000000" w:rsidRPr="00000000" w14:paraId="0000025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25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25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25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                                                              CONTACT</w:t>
      </w:r>
    </w:p>
    <w:p w:rsidR="00000000" w:rsidDel="00000000" w:rsidP="00000000" w:rsidRDefault="00000000" w:rsidRPr="00000000" w14:paraId="0000025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resonate with the essence of my journey and feel a deep connection, I encourage you to trust your intuition and reach out. Together, we can embark on a transformative path of self-discovery, spiritual growth, and manifesting the love and fulfillment you seek.</w:t>
      </w:r>
    </w:p>
    <w:p w:rsidR="00000000" w:rsidDel="00000000" w:rsidP="00000000" w:rsidRDefault="00000000" w:rsidRPr="00000000" w14:paraId="0000025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Let your intuition guide you, and let us connect today. Your transformative journey awaits.</w:t>
      </w:r>
    </w:p>
    <w:p w:rsidR="00000000" w:rsidDel="00000000" w:rsidP="00000000" w:rsidRDefault="00000000" w:rsidRPr="00000000" w14:paraId="0000025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Please feel free to reach out using any of the following methods:</w:t>
      </w:r>
    </w:p>
    <w:p w:rsidR="00000000" w:rsidDel="00000000" w:rsidP="00000000" w:rsidRDefault="00000000" w:rsidRPr="00000000" w14:paraId="0000025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Email:</w:t>
      </w:r>
      <w:r w:rsidDel="00000000" w:rsidR="00000000" w:rsidRPr="00000000">
        <w:rPr>
          <w:rFonts w:ascii="EB Garamond" w:cs="EB Garamond" w:eastAsia="EB Garamond" w:hAnsi="EB Garamond"/>
          <w:sz w:val="24"/>
          <w:szCs w:val="24"/>
          <w:rtl w:val="0"/>
        </w:rPr>
        <w:t xml:space="preserve"> </w:t>
      </w:r>
      <w:del w:author="The Intuitive Krystal" w:id="0" w:date="2023-07-06T06:59:37Z">
        <w:r w:rsidDel="00000000" w:rsidR="00000000" w:rsidRPr="00000000">
          <w:rPr>
            <w:rFonts w:ascii="EB Garamond" w:cs="EB Garamond" w:eastAsia="EB Garamond" w:hAnsi="EB Garamond"/>
            <w:sz w:val="24"/>
            <w:szCs w:val="24"/>
            <w:rtl w:val="0"/>
          </w:rPr>
          <w:delText xml:space="preserve">theintuitivekrystal@gmail.com</w:delText>
        </w:r>
      </w:del>
      <w:ins w:author="The Intuitive Krystal" w:id="0" w:date="2023-07-06T06:59:37Z">
        <w:r w:rsidDel="00000000" w:rsidR="00000000" w:rsidRPr="00000000">
          <w:fldChar w:fldCharType="begin"/>
        </w:r>
        <w:r w:rsidDel="00000000" w:rsidR="00000000" w:rsidRPr="00000000">
          <w:instrText xml:space="preserve">HYPERLINK "mailto:theintuitivekrystal@gmail.com"</w:instrText>
        </w:r>
        <w:r w:rsidDel="00000000" w:rsidR="00000000" w:rsidRPr="00000000">
          <w:fldChar w:fldCharType="separate"/>
        </w:r>
        <w:r w:rsidDel="00000000" w:rsidR="00000000" w:rsidRPr="00000000">
          <w:rPr>
            <w:rFonts w:ascii="EB Garamond" w:cs="EB Garamond" w:eastAsia="EB Garamond" w:hAnsi="EB Garamond"/>
            <w:color w:val="1155cc"/>
            <w:sz w:val="24"/>
            <w:szCs w:val="24"/>
            <w:u w:val="single"/>
            <w:rtl w:val="0"/>
          </w:rPr>
          <w:t xml:space="preserve">theintuitivekrystal@gmail.com</w:t>
        </w:r>
        <w:r w:rsidDel="00000000" w:rsidR="00000000" w:rsidRPr="00000000">
          <w:fldChar w:fldCharType="end"/>
        </w:r>
      </w:ins>
      <w:r w:rsidDel="00000000" w:rsidR="00000000" w:rsidRPr="00000000">
        <w:rPr>
          <w:rtl w:val="0"/>
        </w:rPr>
      </w:r>
    </w:p>
    <w:p w:rsidR="00000000" w:rsidDel="00000000" w:rsidP="00000000" w:rsidRDefault="00000000" w:rsidRPr="00000000" w14:paraId="0000026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Website:</w:t>
      </w:r>
      <w:ins w:author="The Intuitive Krystal" w:id="1" w:date="2023-07-06T06:59:23Z">
        <w:r w:rsidDel="00000000" w:rsidR="00000000" w:rsidRPr="00000000">
          <w:rPr>
            <w:rFonts w:ascii="EB Garamond" w:cs="EB Garamond" w:eastAsia="EB Garamond" w:hAnsi="EB Garamond"/>
            <w:b w:val="1"/>
            <w:sz w:val="24"/>
            <w:szCs w:val="24"/>
            <w:rtl w:val="0"/>
          </w:rPr>
          <w:t xml:space="preserve"> </w:t>
        </w:r>
      </w:ins>
      <w:del w:author="The Intuitive Krystal" w:id="1" w:date="2023-07-06T06:59:23Z"/>
      <w:ins w:author="The Intuitive Krystal" w:id="2" w:date="2023-07-06T06:58:58Z">
        <w:del w:author="The Intuitive Krystal" w:id="1" w:date="2023-07-06T06:59:23Z">
          <w:r w:rsidDel="00000000" w:rsidR="00000000" w:rsidRPr="00000000">
            <w:fldChar w:fldCharType="begin"/>
          </w:r>
          <w:r w:rsidDel="00000000" w:rsidR="00000000" w:rsidRPr="00000000">
            <w:delInstrText xml:space="preserve">HYPERLINK "http://www.theintuitivekrystal.com"</w:delInstrText>
          </w:r>
          <w:r w:rsidDel="00000000" w:rsidR="00000000" w:rsidRPr="00000000">
            <w:fldChar w:fldCharType="separate"/>
          </w:r>
          <w:r w:rsidDel="00000000" w:rsidR="00000000" w:rsidRPr="00000000">
            <w:rPr>
              <w:rFonts w:ascii="EB Garamond" w:cs="EB Garamond" w:eastAsia="EB Garamond" w:hAnsi="EB Garamond"/>
              <w:b w:val="1"/>
              <w:color w:val="1155cc"/>
              <w:sz w:val="24"/>
              <w:szCs w:val="24"/>
              <w:u w:val="single"/>
              <w:rtl w:val="0"/>
            </w:rPr>
            <w:delText xml:space="preserve"> </w:delText>
          </w:r>
          <w:r w:rsidDel="00000000" w:rsidR="00000000" w:rsidRPr="00000000">
            <w:fldChar w:fldCharType="end"/>
          </w:r>
        </w:del>
      </w:ins>
      <w:del w:author="The Intuitive Krystal" w:id="1" w:date="2023-07-06T06:59:23Z"/>
      <w:hyperlink r:id="rId7">
        <w:r w:rsidDel="00000000" w:rsidR="00000000" w:rsidRPr="00000000">
          <w:rPr>
            <w:rFonts w:ascii="EB Garamond" w:cs="EB Garamond" w:eastAsia="EB Garamond" w:hAnsi="EB Garamond"/>
            <w:color w:val="1155cc"/>
            <w:sz w:val="24"/>
            <w:szCs w:val="24"/>
            <w:u w:val="single"/>
            <w:rtl w:val="0"/>
            <w:rPrChange w:author="The Intuitive Krystal" w:id="3" w:date="2023-07-06T06:58:58Z">
              <w:rPr>
                <w:rFonts w:ascii="EB Garamond" w:cs="EB Garamond" w:eastAsia="EB Garamond" w:hAnsi="EB Garamond"/>
                <w:sz w:val="24"/>
                <w:szCs w:val="24"/>
              </w:rPr>
            </w:rPrChange>
          </w:rPr>
          <w:t xml:space="preserve">www.theintuitivekrystal.com</w:t>
        </w:r>
      </w:hyperlink>
      <w:r w:rsidDel="00000000" w:rsidR="00000000" w:rsidRPr="00000000">
        <w:rPr>
          <w:rtl w:val="0"/>
        </w:rPr>
      </w:r>
    </w:p>
    <w:p w:rsidR="00000000" w:rsidDel="00000000" w:rsidP="00000000" w:rsidRDefault="00000000" w:rsidRPr="00000000" w14:paraId="0000026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 am committed to providing support and guidance on your path to love manifestation. </w:t>
      </w:r>
    </w:p>
    <w:p w:rsidR="00000000" w:rsidDel="00000000" w:rsidP="00000000" w:rsidRDefault="00000000" w:rsidRPr="00000000" w14:paraId="0000026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Whether you seek clarification on the concepts explored in this ebook, have personal experiences you'd like to share, or require further assistance, I am here for you.</w:t>
      </w:r>
    </w:p>
    <w:p w:rsidR="00000000" w:rsidDel="00000000" w:rsidP="00000000" w:rsidRDefault="00000000" w:rsidRPr="00000000" w14:paraId="0000026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addition to personal inquiries, I also welcome collaboration opportunities, speaking engagements, and interviews. If you believe that our paths align and would like to explore working together, please don't hesitate to get in touch.</w:t>
      </w:r>
    </w:p>
    <w:p w:rsidR="00000000" w:rsidDel="00000000" w:rsidP="00000000" w:rsidRDefault="00000000" w:rsidRPr="00000000" w14:paraId="0000026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Stay connected and up-to-date with my latest insights, teachings, and offerings by following me on social media:</w:t>
      </w:r>
    </w:p>
    <w:p w:rsidR="00000000" w:rsidDel="00000000" w:rsidP="00000000" w:rsidRDefault="00000000" w:rsidRPr="00000000" w14:paraId="0000026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Instagram:</w:t>
      </w:r>
      <w:r w:rsidDel="00000000" w:rsidR="00000000" w:rsidRPr="00000000">
        <w:rPr>
          <w:rFonts w:ascii="EB Garamond" w:cs="EB Garamond" w:eastAsia="EB Garamond" w:hAnsi="EB Garamond"/>
          <w:sz w:val="24"/>
          <w:szCs w:val="24"/>
          <w:rtl w:val="0"/>
        </w:rPr>
        <w:t xml:space="preserve"> </w:t>
      </w:r>
      <w:del w:author="The Intuitive Krystal" w:id="4" w:date="2023-07-06T06:52:02Z">
        <w:r w:rsidDel="00000000" w:rsidR="00000000" w:rsidRPr="00000000">
          <w:rPr>
            <w:rFonts w:ascii="EB Garamond" w:cs="EB Garamond" w:eastAsia="EB Garamond" w:hAnsi="EB Garamond"/>
            <w:sz w:val="24"/>
            <w:szCs w:val="24"/>
            <w:rtl w:val="0"/>
          </w:rPr>
          <w:delText xml:space="preserve">theintuitivekrystal</w:delText>
        </w:r>
      </w:del>
      <w:ins w:author="The Intuitive Krystal" w:id="4" w:date="2023-07-06T06:52:02Z">
        <w:r w:rsidDel="00000000" w:rsidR="00000000" w:rsidRPr="00000000">
          <w:fldChar w:fldCharType="begin"/>
        </w:r>
        <w:r w:rsidDel="00000000" w:rsidR="00000000" w:rsidRPr="00000000">
          <w:instrText xml:space="preserve">HYPERLINK "https://www.instagram.com/theintuitivekrystal/"</w:instrText>
        </w:r>
        <w:r w:rsidDel="00000000" w:rsidR="00000000" w:rsidRPr="00000000">
          <w:fldChar w:fldCharType="separate"/>
        </w:r>
        <w:r w:rsidDel="00000000" w:rsidR="00000000" w:rsidRPr="00000000">
          <w:rPr>
            <w:rFonts w:ascii="EB Garamond" w:cs="EB Garamond" w:eastAsia="EB Garamond" w:hAnsi="EB Garamond"/>
            <w:color w:val="1155cc"/>
            <w:sz w:val="24"/>
            <w:szCs w:val="24"/>
            <w:u w:val="single"/>
            <w:rtl w:val="0"/>
          </w:rPr>
          <w:t xml:space="preserve">theintuitivekrystal</w:t>
        </w:r>
        <w:r w:rsidDel="00000000" w:rsidR="00000000" w:rsidRPr="00000000">
          <w:fldChar w:fldCharType="end"/>
        </w:r>
      </w:ins>
      <w:r w:rsidDel="00000000" w:rsidR="00000000" w:rsidRPr="00000000">
        <w:rPr>
          <w:rtl w:val="0"/>
        </w:rPr>
      </w:r>
    </w:p>
    <w:p w:rsidR="00000000" w:rsidDel="00000000" w:rsidP="00000000" w:rsidRDefault="00000000" w:rsidRPr="00000000" w14:paraId="0000026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Twitter:</w:t>
      </w:r>
      <w:r w:rsidDel="00000000" w:rsidR="00000000" w:rsidRPr="00000000">
        <w:rPr>
          <w:rFonts w:ascii="EB Garamond" w:cs="EB Garamond" w:eastAsia="EB Garamond" w:hAnsi="EB Garamond"/>
          <w:sz w:val="24"/>
          <w:szCs w:val="24"/>
          <w:rtl w:val="0"/>
        </w:rPr>
        <w:t xml:space="preserve"> </w:t>
      </w:r>
      <w:del w:author="The Intuitive Krystal" w:id="5" w:date="2023-07-06T06:53:11Z">
        <w:r w:rsidDel="00000000" w:rsidR="00000000" w:rsidRPr="00000000">
          <w:rPr>
            <w:rFonts w:ascii="EB Garamond" w:cs="EB Garamond" w:eastAsia="EB Garamond" w:hAnsi="EB Garamond"/>
            <w:sz w:val="24"/>
            <w:szCs w:val="24"/>
            <w:rtl w:val="0"/>
          </w:rPr>
          <w:delText xml:space="preserve">theintuitivek</w:delText>
        </w:r>
      </w:del>
      <w:ins w:author="The Intuitive Krystal" w:id="5" w:date="2023-07-06T06:53:11Z">
        <w:r w:rsidDel="00000000" w:rsidR="00000000" w:rsidRPr="00000000">
          <w:fldChar w:fldCharType="begin"/>
        </w:r>
        <w:r w:rsidDel="00000000" w:rsidR="00000000" w:rsidRPr="00000000">
          <w:instrText xml:space="preserve">HYPERLINK "https://twitter.com/theintuitivek"</w:instrText>
        </w:r>
        <w:r w:rsidDel="00000000" w:rsidR="00000000" w:rsidRPr="00000000">
          <w:fldChar w:fldCharType="separate"/>
        </w:r>
        <w:r w:rsidDel="00000000" w:rsidR="00000000" w:rsidRPr="00000000">
          <w:rPr>
            <w:rFonts w:ascii="EB Garamond" w:cs="EB Garamond" w:eastAsia="EB Garamond" w:hAnsi="EB Garamond"/>
            <w:color w:val="1155cc"/>
            <w:sz w:val="24"/>
            <w:szCs w:val="24"/>
            <w:u w:val="single"/>
            <w:rtl w:val="0"/>
          </w:rPr>
          <w:t xml:space="preserve">theintuitivek</w:t>
        </w:r>
        <w:r w:rsidDel="00000000" w:rsidR="00000000" w:rsidRPr="00000000">
          <w:fldChar w:fldCharType="end"/>
        </w:r>
      </w:ins>
      <w:r w:rsidDel="00000000" w:rsidR="00000000" w:rsidRPr="00000000">
        <w:rPr>
          <w:rtl w:val="0"/>
        </w:rPr>
      </w:r>
    </w:p>
    <w:p w:rsidR="00000000" w:rsidDel="00000000" w:rsidP="00000000" w:rsidRDefault="00000000" w:rsidRPr="00000000" w14:paraId="0000026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left="0" w:firstLine="0"/>
        <w:rPr/>
      </w:pPr>
      <w:r w:rsidDel="00000000" w:rsidR="00000000" w:rsidRPr="00000000">
        <w:rPr>
          <w:rFonts w:ascii="EB Garamond" w:cs="EB Garamond" w:eastAsia="EB Garamond" w:hAnsi="EB Garamond"/>
          <w:b w:val="1"/>
          <w:sz w:val="24"/>
          <w:szCs w:val="24"/>
          <w:rtl w:val="0"/>
        </w:rPr>
        <w:t xml:space="preserve">Linktree:</w:t>
      </w:r>
      <w:r w:rsidDel="00000000" w:rsidR="00000000" w:rsidRPr="00000000">
        <w:rPr>
          <w:rFonts w:ascii="EB Garamond" w:cs="EB Garamond" w:eastAsia="EB Garamond" w:hAnsi="EB Garamond"/>
          <w:sz w:val="24"/>
          <w:szCs w:val="24"/>
          <w:rtl w:val="0"/>
        </w:rPr>
        <w:t xml:space="preserve">  </w:t>
      </w:r>
      <w:del w:author="The Intuitive Krystal" w:id="6" w:date="2023-07-06T06:51:05Z">
        <w:r w:rsidDel="00000000" w:rsidR="00000000" w:rsidRPr="00000000">
          <w:rPr>
            <w:rFonts w:ascii="EB Garamond" w:cs="EB Garamond" w:eastAsia="EB Garamond" w:hAnsi="EB Garamond"/>
            <w:sz w:val="24"/>
            <w:szCs w:val="24"/>
            <w:rtl w:val="0"/>
          </w:rPr>
          <w:delText xml:space="preserve">https://linktr.ee/theintuitivekrystal</w:delText>
        </w:r>
      </w:del>
      <w:ins w:author="The Intuitive Krystal" w:id="6" w:date="2023-07-06T06:51:05Z">
        <w:r w:rsidDel="00000000" w:rsidR="00000000" w:rsidRPr="00000000">
          <w:fldChar w:fldCharType="begin"/>
        </w:r>
        <w:r w:rsidDel="00000000" w:rsidR="00000000" w:rsidRPr="00000000">
          <w:instrText xml:space="preserve">HYPERLINK "https://linktr.ee/theintuitivekrystal"</w:instrText>
        </w:r>
        <w:r w:rsidDel="00000000" w:rsidR="00000000" w:rsidRPr="00000000">
          <w:fldChar w:fldCharType="separate"/>
        </w:r>
        <w:r w:rsidDel="00000000" w:rsidR="00000000" w:rsidRPr="00000000">
          <w:rPr>
            <w:rFonts w:ascii="EB Garamond" w:cs="EB Garamond" w:eastAsia="EB Garamond" w:hAnsi="EB Garamond"/>
            <w:color w:val="1155cc"/>
            <w:sz w:val="24"/>
            <w:szCs w:val="24"/>
            <w:u w:val="single"/>
            <w:rtl w:val="0"/>
          </w:rPr>
          <w:t xml:space="preserve">https://linktr.ee/theintuitivekrystal</w:t>
        </w:r>
        <w:r w:rsidDel="00000000" w:rsidR="00000000" w:rsidRPr="00000000">
          <w:fldChar w:fldCharType="end"/>
        </w:r>
      </w:ins>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theintuitivekrysta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EBGaramondExtraBold-boldItalic.ttf"/><Relationship Id="rId9" Type="http://schemas.openxmlformats.org/officeDocument/2006/relationships/font" Target="fonts/EBGaramondExtraBold-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